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37ED0" w14:textId="1D530E12" w:rsidR="009B2658" w:rsidRPr="00BC615E" w:rsidRDefault="00EB2667" w:rsidP="005B3FC7">
      <w:pPr>
        <w:jc w:val="center"/>
        <w:rPr>
          <w:rFonts w:ascii="Arial" w:hAnsi="Arial" w:cs="Arial"/>
          <w:b/>
          <w:sz w:val="24"/>
        </w:rPr>
      </w:pPr>
      <w:r w:rsidRPr="00BC615E">
        <w:rPr>
          <w:rFonts w:ascii="Arial" w:hAnsi="Arial" w:cs="Arial"/>
        </w:rPr>
        <w:drawing>
          <wp:inline distT="0" distB="0" distL="0" distR="0" wp14:anchorId="04C66FF1" wp14:editId="4BC116C4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63DF" w14:textId="6FCDD070" w:rsidR="0005164A" w:rsidRPr="00BC615E" w:rsidRDefault="00BC615E" w:rsidP="009B3AEC">
      <w:pPr>
        <w:jc w:val="center"/>
        <w:rPr>
          <w:rFonts w:ascii="Arial" w:hAnsi="Arial" w:cs="Arial"/>
          <w:b/>
          <w:color w:val="002060"/>
          <w:sz w:val="32"/>
        </w:rPr>
      </w:pPr>
      <w:r w:rsidRPr="00BC615E">
        <w:rPr>
          <w:rFonts w:ascii="Arial" w:hAnsi="Arial" w:cs="Arial"/>
          <w:b/>
          <w:color w:val="002060"/>
          <w:sz w:val="32"/>
        </w:rPr>
        <w:t>Adran Ôl-raddedig Deintyddion</w:t>
      </w:r>
    </w:p>
    <w:p w14:paraId="14F4DAB1" w14:textId="6543F0C3" w:rsidR="008F23AE" w:rsidRPr="00BC615E" w:rsidRDefault="00BC615E" w:rsidP="7698149A">
      <w:pPr>
        <w:jc w:val="center"/>
        <w:rPr>
          <w:rFonts w:ascii="Arial" w:hAnsi="Arial" w:cs="Arial"/>
          <w:b/>
          <w:bCs/>
          <w:color w:val="002060"/>
          <w:sz w:val="48"/>
          <w:szCs w:val="48"/>
        </w:rPr>
      </w:pPr>
      <w:r w:rsidRPr="00BC615E">
        <w:rPr>
          <w:rFonts w:ascii="Arial" w:hAnsi="Arial" w:cs="Arial"/>
          <w:b/>
          <w:bCs/>
          <w:color w:val="002060"/>
          <w:sz w:val="48"/>
          <w:szCs w:val="48"/>
        </w:rPr>
        <w:t>Deintyddion â sgiliau Estynedig (DES)</w:t>
      </w:r>
      <w:r w:rsidRPr="00BC615E">
        <w:rPr>
          <w:rFonts w:ascii="Arial" w:hAnsi="Arial" w:cs="Arial"/>
          <w:b/>
          <w:bCs/>
          <w:color w:val="002060"/>
          <w:sz w:val="48"/>
          <w:szCs w:val="48"/>
        </w:rPr>
        <w:t xml:space="preserve"> </w:t>
      </w:r>
    </w:p>
    <w:p w14:paraId="2928AD71" w14:textId="77777777" w:rsidR="009B3AEC" w:rsidRPr="00BC615E" w:rsidRDefault="00461BAF" w:rsidP="00C44540">
      <w:pPr>
        <w:pStyle w:val="NoSpacing"/>
        <w:rPr>
          <w:rFonts w:ascii="Arial" w:hAnsi="Arial" w:cs="Arial"/>
          <w:b/>
          <w:sz w:val="24"/>
          <w:szCs w:val="24"/>
          <w:lang w:val="cy-GB"/>
        </w:rPr>
      </w:pPr>
      <w:r w:rsidRPr="00BC615E">
        <w:rPr>
          <w:rFonts w:ascii="Arial" w:hAnsi="Arial" w:cs="Arial"/>
          <w:color w:val="002060"/>
          <w:sz w:val="24"/>
          <w:szCs w:val="24"/>
          <w:lang w:val="cy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5BC309" wp14:editId="755F39D1">
                <wp:simplePos x="0" y="0"/>
                <wp:positionH relativeFrom="column">
                  <wp:posOffset>1402871</wp:posOffset>
                </wp:positionH>
                <wp:positionV relativeFrom="paragraph">
                  <wp:posOffset>44138</wp:posOffset>
                </wp:positionV>
                <wp:extent cx="2720555" cy="548497"/>
                <wp:effectExtent l="57150" t="38100" r="60960" b="806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0555" cy="54849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EE61" w14:textId="403AD620" w:rsidR="00AF2D90" w:rsidRPr="00BC615E" w:rsidRDefault="00BC615E" w:rsidP="00BC615E">
                            <w:pPr>
                              <w:jc w:val="center"/>
                              <w:rPr>
                                <w:sz w:val="56"/>
                              </w:rPr>
                            </w:pPr>
                            <w:r w:rsidRPr="00BC615E">
                              <w:rPr>
                                <w:sz w:val="56"/>
                              </w:rPr>
                              <w:t>Ffurflen Gais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BC3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0.45pt;margin-top:3.5pt;width:214.2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" fillcolor="#65a0d7 [3028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E57EE61" w14:textId="403AD620" w:rsidR="00AF2D90" w:rsidRPr="00BC615E" w:rsidRDefault="00BC615E" w:rsidP="00BC615E">
                      <w:pPr>
                        <w:jc w:val="center"/>
                        <w:rPr>
                          <w:sz w:val="56"/>
                        </w:rPr>
                      </w:pPr>
                      <w:r w:rsidRPr="00BC615E">
                        <w:rPr>
                          <w:sz w:val="56"/>
                        </w:rPr>
                        <w:t>Ffurflen Gais</w:t>
                      </w:r>
                    </w:p>
                  </w:txbxContent>
                </v:textbox>
              </v:shape>
            </w:pict>
          </mc:Fallback>
        </mc:AlternateContent>
      </w:r>
    </w:p>
    <w:p w14:paraId="189295FB" w14:textId="77777777" w:rsidR="009B3AEC" w:rsidRPr="00BC615E" w:rsidRDefault="009B3AEC" w:rsidP="009B3AEC">
      <w:pPr>
        <w:jc w:val="center"/>
        <w:rPr>
          <w:rFonts w:ascii="Arial" w:hAnsi="Arial" w:cs="Arial"/>
          <w:b/>
          <w:sz w:val="24"/>
          <w:szCs w:val="24"/>
        </w:rPr>
      </w:pPr>
    </w:p>
    <w:p w14:paraId="58E1BDAA" w14:textId="765E90DC" w:rsidR="00BD1D4B" w:rsidRPr="00BC615E" w:rsidRDefault="00BD1D4B" w:rsidP="00BD1D4B">
      <w:pPr>
        <w:rPr>
          <w:rFonts w:ascii="Arial" w:hAnsi="Arial" w:cs="Arial"/>
        </w:rPr>
      </w:pPr>
    </w:p>
    <w:p w14:paraId="4DACB5D1" w14:textId="77777777" w:rsidR="009E0570" w:rsidRPr="00BC615E" w:rsidRDefault="009E0570" w:rsidP="00BD1D4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double" w:sz="4" w:space="0" w:color="2F5496" w:themeColor="accent5" w:themeShade="BF"/>
          <w:left w:val="double" w:sz="4" w:space="0" w:color="2F5496" w:themeColor="accent5" w:themeShade="BF"/>
          <w:bottom w:val="double" w:sz="4" w:space="0" w:color="2F5496" w:themeColor="accent5" w:themeShade="BF"/>
          <w:right w:val="double" w:sz="4" w:space="0" w:color="2F5496" w:themeColor="accent5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9"/>
        <w:gridCol w:w="5226"/>
      </w:tblGrid>
      <w:tr w:rsidR="0023510D" w:rsidRPr="00BC615E" w14:paraId="7EF1A249" w14:textId="77777777" w:rsidTr="00BC615E">
        <w:tc>
          <w:tcPr>
            <w:tcW w:w="3529" w:type="dxa"/>
          </w:tcPr>
          <w:p w14:paraId="792C1694" w14:textId="77777777" w:rsidR="00DE7CB5" w:rsidRPr="00BC615E" w:rsidRDefault="00DE7CB5" w:rsidP="00AB13F3">
            <w:pPr>
              <w:rPr>
                <w:rFonts w:ascii="Arial" w:hAnsi="Arial" w:cs="Arial"/>
                <w:color w:val="2F5496" w:themeColor="accent5" w:themeShade="BF"/>
              </w:rPr>
            </w:pPr>
          </w:p>
          <w:p w14:paraId="644092AB" w14:textId="1F0189BF" w:rsidR="0023510D" w:rsidRPr="00BC615E" w:rsidRDefault="00BC615E" w:rsidP="00AB13F3">
            <w:pPr>
              <w:rPr>
                <w:rFonts w:ascii="Arial" w:hAnsi="Arial" w:cs="Arial"/>
                <w:b/>
                <w:bCs/>
                <w:color w:val="2F5496" w:themeColor="accent5" w:themeShade="BF"/>
              </w:rPr>
            </w:pPr>
            <w:r w:rsidRPr="00BC615E">
              <w:rPr>
                <w:rFonts w:ascii="Arial" w:hAnsi="Arial" w:cs="Arial"/>
                <w:b/>
                <w:bCs/>
                <w:color w:val="2F5496" w:themeColor="accent5" w:themeShade="BF"/>
              </w:rPr>
              <w:t>Enw Llawn yr Ymgeisydd</w:t>
            </w:r>
            <w:r w:rsidR="0023510D" w:rsidRPr="00BC615E">
              <w:rPr>
                <w:rFonts w:ascii="Arial" w:hAnsi="Arial" w:cs="Arial"/>
                <w:b/>
                <w:bCs/>
                <w:color w:val="2F5496" w:themeColor="accent5" w:themeShade="BF"/>
              </w:rPr>
              <w:t>:</w:t>
            </w:r>
          </w:p>
        </w:tc>
        <w:tc>
          <w:tcPr>
            <w:tcW w:w="5226" w:type="dxa"/>
            <w:shd w:val="clear" w:color="auto" w:fill="auto"/>
          </w:tcPr>
          <w:p w14:paraId="1E6D3A3C" w14:textId="77777777" w:rsidR="00DE7CB5" w:rsidRPr="00BC615E" w:rsidRDefault="00DE7CB5" w:rsidP="00AB13F3">
            <w:pPr>
              <w:rPr>
                <w:rFonts w:ascii="Arial" w:hAnsi="Arial" w:cs="Arial"/>
              </w:rPr>
            </w:pPr>
          </w:p>
          <w:p w14:paraId="1C478623" w14:textId="090CFAFC" w:rsidR="0023510D" w:rsidRPr="00BC615E" w:rsidRDefault="00274D63" w:rsidP="00AB13F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18760333"/>
                <w:placeholder>
                  <w:docPart w:val="F1A8FEF7046D4FE0ADD76F4920D90C85"/>
                </w:placeholder>
                <w:showingPlcHdr/>
                <w:text/>
              </w:sdtPr>
              <w:sdtEndPr/>
              <w:sdtContent>
                <w:r w:rsidR="000C4D22" w:rsidRPr="00BC615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 w:rsidR="000C4D22" w:rsidRPr="00BC615E">
              <w:rPr>
                <w:rFonts w:ascii="Arial" w:hAnsi="Arial" w:cs="Arial"/>
              </w:rPr>
              <w:t xml:space="preserve">                  </w:t>
            </w:r>
          </w:p>
        </w:tc>
      </w:tr>
      <w:tr w:rsidR="0023510D" w:rsidRPr="00BC615E" w14:paraId="46CD29FA" w14:textId="77777777" w:rsidTr="00BC615E">
        <w:tc>
          <w:tcPr>
            <w:tcW w:w="3529" w:type="dxa"/>
          </w:tcPr>
          <w:p w14:paraId="16EBC5DB" w14:textId="36CE5883" w:rsidR="0023510D" w:rsidRPr="00BC615E" w:rsidRDefault="00BC615E" w:rsidP="00AB13F3">
            <w:pPr>
              <w:rPr>
                <w:rFonts w:ascii="Arial" w:hAnsi="Arial" w:cs="Arial"/>
                <w:b/>
                <w:bCs/>
                <w:color w:val="2F5496" w:themeColor="accent5" w:themeShade="BF"/>
              </w:rPr>
            </w:pPr>
            <w:r w:rsidRPr="00BC615E">
              <w:rPr>
                <w:rFonts w:ascii="Arial" w:hAnsi="Arial" w:cs="Arial"/>
                <w:b/>
                <w:bCs/>
                <w:color w:val="2F5496" w:themeColor="accent5" w:themeShade="BF"/>
              </w:rPr>
              <w:t>Rhif GDC</w:t>
            </w:r>
            <w:r w:rsidR="0023510D" w:rsidRPr="00BC615E">
              <w:rPr>
                <w:rFonts w:ascii="Arial" w:hAnsi="Arial" w:cs="Arial"/>
                <w:b/>
                <w:bCs/>
                <w:color w:val="2F5496" w:themeColor="accent5" w:themeShade="BF"/>
              </w:rPr>
              <w:t>:</w:t>
            </w:r>
          </w:p>
        </w:tc>
        <w:tc>
          <w:tcPr>
            <w:tcW w:w="5226" w:type="dxa"/>
            <w:shd w:val="clear" w:color="auto" w:fill="auto"/>
          </w:tcPr>
          <w:p w14:paraId="6E12156F" w14:textId="1C98A858" w:rsidR="0023510D" w:rsidRPr="00BC615E" w:rsidRDefault="00274D63" w:rsidP="00AB13F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20163246"/>
                <w:placeholder>
                  <w:docPart w:val="18D9509C314A40FBB3B06BD8F47AC736"/>
                </w:placeholder>
                <w:showingPlcHdr/>
                <w:text/>
              </w:sdtPr>
              <w:sdtEndPr/>
              <w:sdtContent>
                <w:r w:rsidR="000C4D22" w:rsidRPr="00BC615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 w:rsidR="000C4D22" w:rsidRPr="00BC615E">
              <w:rPr>
                <w:rFonts w:ascii="Arial" w:hAnsi="Arial" w:cs="Arial"/>
              </w:rPr>
              <w:t xml:space="preserve">                 </w:t>
            </w:r>
          </w:p>
        </w:tc>
      </w:tr>
      <w:tr w:rsidR="0023510D" w:rsidRPr="00BC615E" w14:paraId="091C03E1" w14:textId="77777777" w:rsidTr="00BC615E">
        <w:tc>
          <w:tcPr>
            <w:tcW w:w="3529" w:type="dxa"/>
          </w:tcPr>
          <w:p w14:paraId="47D02FF7" w14:textId="3C3BB8FF" w:rsidR="0023510D" w:rsidRPr="00BC615E" w:rsidRDefault="0023510D" w:rsidP="00AB13F3">
            <w:pPr>
              <w:rPr>
                <w:rFonts w:ascii="Arial" w:hAnsi="Arial" w:cs="Arial"/>
                <w:color w:val="2F5496" w:themeColor="accent5" w:themeShade="BF"/>
              </w:rPr>
            </w:pPr>
          </w:p>
        </w:tc>
        <w:tc>
          <w:tcPr>
            <w:tcW w:w="5226" w:type="dxa"/>
          </w:tcPr>
          <w:p w14:paraId="18CCEFE6" w14:textId="474F9E18" w:rsidR="0023510D" w:rsidRPr="00BC615E" w:rsidRDefault="0023510D" w:rsidP="00AB13F3">
            <w:pPr>
              <w:rPr>
                <w:rFonts w:ascii="Arial" w:hAnsi="Arial" w:cs="Arial"/>
              </w:rPr>
            </w:pPr>
          </w:p>
        </w:tc>
      </w:tr>
      <w:tr w:rsidR="0023510D" w:rsidRPr="00BC615E" w14:paraId="2407E193" w14:textId="77777777" w:rsidTr="00BC615E">
        <w:tc>
          <w:tcPr>
            <w:tcW w:w="3529" w:type="dxa"/>
          </w:tcPr>
          <w:p w14:paraId="4A125460" w14:textId="13B0321E" w:rsidR="0023510D" w:rsidRPr="00BC615E" w:rsidRDefault="00BC615E" w:rsidP="00AB13F3">
            <w:pPr>
              <w:rPr>
                <w:rFonts w:ascii="Arial" w:hAnsi="Arial" w:cs="Arial"/>
                <w:color w:val="2F5496" w:themeColor="accent5" w:themeShade="BF"/>
              </w:rPr>
            </w:pPr>
            <w:r w:rsidRPr="00BC615E">
              <w:rPr>
                <w:rFonts w:ascii="Arial" w:hAnsi="Arial" w:cs="Arial"/>
                <w:color w:val="2F5496" w:themeColor="accent5" w:themeShade="BF"/>
              </w:rPr>
              <w:t>Grŵp DES y mae’r cais amdano</w:t>
            </w:r>
            <w:r w:rsidR="0023510D" w:rsidRPr="00BC615E">
              <w:rPr>
                <w:rFonts w:ascii="Arial" w:hAnsi="Arial" w:cs="Arial"/>
                <w:color w:val="2F5496" w:themeColor="accent5" w:themeShade="BF"/>
              </w:rPr>
              <w:t>:</w:t>
            </w:r>
          </w:p>
          <w:p w14:paraId="12CD807E" w14:textId="2B6B2FB7" w:rsidR="00DE7CB5" w:rsidRPr="00BC615E" w:rsidRDefault="00DE7CB5" w:rsidP="00AB13F3">
            <w:pPr>
              <w:rPr>
                <w:rFonts w:ascii="Arial" w:hAnsi="Arial" w:cs="Arial"/>
                <w:color w:val="2F5496" w:themeColor="accent5" w:themeShade="BF"/>
              </w:rPr>
            </w:pPr>
          </w:p>
        </w:tc>
        <w:tc>
          <w:tcPr>
            <w:tcW w:w="5226" w:type="dxa"/>
          </w:tcPr>
          <w:p w14:paraId="70C72CA0" w14:textId="0B532BE2" w:rsidR="0023510D" w:rsidRPr="00BC615E" w:rsidRDefault="00BC615E" w:rsidP="00AB13F3">
            <w:pPr>
              <w:rPr>
                <w:rFonts w:ascii="Arial" w:hAnsi="Arial" w:cs="Arial"/>
              </w:rPr>
            </w:pPr>
            <w:r w:rsidRPr="00BC615E">
              <w:rPr>
                <w:rFonts w:ascii="Arial" w:hAnsi="Arial" w:cs="Arial"/>
              </w:rPr>
              <w:t>DEINTYDDIAETH BEDRIATRIG</w:t>
            </w:r>
          </w:p>
        </w:tc>
      </w:tr>
    </w:tbl>
    <w:p w14:paraId="1F3EF334" w14:textId="77777777" w:rsidR="00BD1D4B" w:rsidRPr="00BC615E" w:rsidRDefault="00BD1D4B" w:rsidP="00BD1D4B">
      <w:pPr>
        <w:rPr>
          <w:rFonts w:ascii="Arial" w:hAnsi="Arial" w:cs="Arial"/>
        </w:rPr>
      </w:pPr>
    </w:p>
    <w:p w14:paraId="49197FFB" w14:textId="77777777" w:rsidR="000C4D22" w:rsidRPr="00BC615E" w:rsidRDefault="000C4D22" w:rsidP="00BD1D4B">
      <w:pPr>
        <w:rPr>
          <w:rFonts w:ascii="Arial" w:hAnsi="Arial" w:cs="Arial"/>
        </w:rPr>
      </w:pPr>
    </w:p>
    <w:p w14:paraId="4A906E10" w14:textId="6D8648F9" w:rsidR="00671231" w:rsidRPr="00BC615E" w:rsidRDefault="00BC615E" w:rsidP="00DF4E7C">
      <w:pPr>
        <w:pStyle w:val="TOC1"/>
        <w:rPr>
          <w:noProof w:val="0"/>
        </w:rPr>
      </w:pPr>
      <w:r w:rsidRPr="00BC615E">
        <w:rPr>
          <w:noProof w:val="0"/>
        </w:rPr>
        <w:t>Cynnwys</w:t>
      </w:r>
    </w:p>
    <w:p w14:paraId="56CF05C3" w14:textId="0E41FAB8" w:rsidR="00941877" w:rsidRPr="00BC615E" w:rsidRDefault="00671231">
      <w:pPr>
        <w:pStyle w:val="TOC1"/>
        <w:rPr>
          <w:rFonts w:eastAsiaTheme="minorEastAsia"/>
          <w:b w:val="0"/>
          <w:noProof w:val="0"/>
          <w:color w:val="auto"/>
          <w:lang w:eastAsia="en-GB"/>
        </w:rPr>
      </w:pPr>
      <w:r w:rsidRPr="00BC615E">
        <w:rPr>
          <w:noProof w:val="0"/>
        </w:rPr>
        <w:fldChar w:fldCharType="begin"/>
      </w:r>
      <w:r w:rsidRPr="00BC615E">
        <w:rPr>
          <w:noProof w:val="0"/>
        </w:rPr>
        <w:instrText xml:space="preserve"> TOC \o "1-3" \h \z \u </w:instrText>
      </w:r>
      <w:r w:rsidRPr="00BC615E">
        <w:rPr>
          <w:noProof w:val="0"/>
        </w:rPr>
        <w:fldChar w:fldCharType="separate"/>
      </w:r>
      <w:hyperlink w:anchor="_Toc136955708" w:history="1">
        <w:r w:rsidR="00BC615E" w:rsidRPr="00BC615E">
          <w:rPr>
            <w:rStyle w:val="Hyperlink"/>
            <w:noProof w:val="0"/>
          </w:rPr>
          <w:t>Adran 1 – Manylion Personol</w:t>
        </w:r>
        <w:r w:rsidR="00941877" w:rsidRPr="00BC615E">
          <w:rPr>
            <w:noProof w:val="0"/>
            <w:webHidden/>
          </w:rPr>
          <w:tab/>
        </w:r>
        <w:r w:rsidR="00941877" w:rsidRPr="00BC615E">
          <w:rPr>
            <w:noProof w:val="0"/>
            <w:webHidden/>
          </w:rPr>
          <w:fldChar w:fldCharType="begin"/>
        </w:r>
        <w:r w:rsidR="00941877" w:rsidRPr="00BC615E">
          <w:rPr>
            <w:noProof w:val="0"/>
            <w:webHidden/>
          </w:rPr>
          <w:instrText xml:space="preserve"> PAGEREF _Toc136955708 \h </w:instrText>
        </w:r>
        <w:r w:rsidR="00941877" w:rsidRPr="00BC615E">
          <w:rPr>
            <w:noProof w:val="0"/>
            <w:webHidden/>
          </w:rPr>
        </w:r>
        <w:r w:rsidR="00941877" w:rsidRPr="00BC615E">
          <w:rPr>
            <w:noProof w:val="0"/>
            <w:webHidden/>
          </w:rPr>
          <w:fldChar w:fldCharType="separate"/>
        </w:r>
        <w:r w:rsidR="004E0105" w:rsidRPr="00BC615E">
          <w:rPr>
            <w:noProof w:val="0"/>
            <w:webHidden/>
          </w:rPr>
          <w:t>2</w:t>
        </w:r>
        <w:r w:rsidR="00941877" w:rsidRPr="00BC615E">
          <w:rPr>
            <w:noProof w:val="0"/>
            <w:webHidden/>
          </w:rPr>
          <w:fldChar w:fldCharType="end"/>
        </w:r>
      </w:hyperlink>
    </w:p>
    <w:p w14:paraId="5F1CEBB2" w14:textId="3BB7A344" w:rsidR="00941877" w:rsidRPr="00BC615E" w:rsidRDefault="00274D63">
      <w:pPr>
        <w:pStyle w:val="TOC1"/>
        <w:rPr>
          <w:rFonts w:eastAsiaTheme="minorEastAsia"/>
          <w:b w:val="0"/>
          <w:noProof w:val="0"/>
          <w:color w:val="auto"/>
          <w:lang w:eastAsia="en-GB"/>
        </w:rPr>
      </w:pPr>
      <w:hyperlink w:anchor="_Toc136955709" w:history="1">
        <w:r w:rsidR="00BC615E" w:rsidRPr="00BC615E">
          <w:rPr>
            <w:noProof w:val="0"/>
          </w:rPr>
          <w:t>Adran 2 – Datganiad</w:t>
        </w:r>
        <w:r w:rsidR="00941877" w:rsidRPr="00BC615E">
          <w:rPr>
            <w:noProof w:val="0"/>
            <w:webHidden/>
          </w:rPr>
          <w:tab/>
        </w:r>
        <w:r w:rsidR="00941877" w:rsidRPr="00BC615E">
          <w:rPr>
            <w:noProof w:val="0"/>
            <w:webHidden/>
          </w:rPr>
          <w:fldChar w:fldCharType="begin"/>
        </w:r>
        <w:r w:rsidR="00941877" w:rsidRPr="00BC615E">
          <w:rPr>
            <w:noProof w:val="0"/>
            <w:webHidden/>
          </w:rPr>
          <w:instrText xml:space="preserve"> PAGEREF _Toc136955709 \h </w:instrText>
        </w:r>
        <w:r w:rsidR="00941877" w:rsidRPr="00BC615E">
          <w:rPr>
            <w:noProof w:val="0"/>
            <w:webHidden/>
          </w:rPr>
        </w:r>
        <w:r w:rsidR="00941877" w:rsidRPr="00BC615E">
          <w:rPr>
            <w:noProof w:val="0"/>
            <w:webHidden/>
          </w:rPr>
          <w:fldChar w:fldCharType="separate"/>
        </w:r>
        <w:r w:rsidR="004E0105" w:rsidRPr="00BC615E">
          <w:rPr>
            <w:noProof w:val="0"/>
            <w:webHidden/>
          </w:rPr>
          <w:t>4</w:t>
        </w:r>
        <w:r w:rsidR="00941877" w:rsidRPr="00BC615E">
          <w:rPr>
            <w:noProof w:val="0"/>
            <w:webHidden/>
          </w:rPr>
          <w:fldChar w:fldCharType="end"/>
        </w:r>
      </w:hyperlink>
    </w:p>
    <w:p w14:paraId="738AEE0B" w14:textId="7DE3CC27" w:rsidR="00941877" w:rsidRPr="00BC615E" w:rsidRDefault="00274D63">
      <w:pPr>
        <w:pStyle w:val="TOC1"/>
        <w:rPr>
          <w:rFonts w:eastAsiaTheme="minorEastAsia"/>
          <w:b w:val="0"/>
          <w:noProof w:val="0"/>
          <w:color w:val="auto"/>
          <w:lang w:eastAsia="en-GB"/>
        </w:rPr>
      </w:pPr>
      <w:hyperlink w:anchor="_Toc136955710" w:history="1">
        <w:r w:rsidR="00BC615E" w:rsidRPr="00BC615E">
          <w:rPr>
            <w:noProof w:val="0"/>
          </w:rPr>
          <w:t>Adran 3 – Datganiad Diogelu Data</w:t>
        </w:r>
        <w:r w:rsidR="00941877" w:rsidRPr="00BC615E">
          <w:rPr>
            <w:noProof w:val="0"/>
            <w:webHidden/>
          </w:rPr>
          <w:tab/>
        </w:r>
        <w:r w:rsidR="00941877" w:rsidRPr="00BC615E">
          <w:rPr>
            <w:noProof w:val="0"/>
            <w:webHidden/>
          </w:rPr>
          <w:fldChar w:fldCharType="begin"/>
        </w:r>
        <w:r w:rsidR="00941877" w:rsidRPr="00BC615E">
          <w:rPr>
            <w:noProof w:val="0"/>
            <w:webHidden/>
          </w:rPr>
          <w:instrText xml:space="preserve"> PAGEREF _Toc136955710 \h </w:instrText>
        </w:r>
        <w:r w:rsidR="00941877" w:rsidRPr="00BC615E">
          <w:rPr>
            <w:noProof w:val="0"/>
            <w:webHidden/>
          </w:rPr>
        </w:r>
        <w:r w:rsidR="00941877" w:rsidRPr="00BC615E">
          <w:rPr>
            <w:noProof w:val="0"/>
            <w:webHidden/>
          </w:rPr>
          <w:fldChar w:fldCharType="separate"/>
        </w:r>
        <w:r w:rsidR="004E0105" w:rsidRPr="00BC615E">
          <w:rPr>
            <w:noProof w:val="0"/>
            <w:webHidden/>
          </w:rPr>
          <w:t>5</w:t>
        </w:r>
        <w:r w:rsidR="00941877" w:rsidRPr="00BC615E">
          <w:rPr>
            <w:noProof w:val="0"/>
            <w:webHidden/>
          </w:rPr>
          <w:fldChar w:fldCharType="end"/>
        </w:r>
      </w:hyperlink>
    </w:p>
    <w:p w14:paraId="68799EFC" w14:textId="7F00E145" w:rsidR="003B3071" w:rsidRPr="00BC615E" w:rsidRDefault="00671231" w:rsidP="00C44540">
      <w:pPr>
        <w:pStyle w:val="NoSpacing"/>
        <w:rPr>
          <w:rFonts w:ascii="Arial" w:hAnsi="Arial" w:cs="Arial"/>
          <w:lang w:val="cy-GB"/>
        </w:rPr>
      </w:pPr>
      <w:r w:rsidRPr="00BC615E">
        <w:rPr>
          <w:rFonts w:ascii="Arial" w:hAnsi="Arial" w:cs="Arial"/>
          <w:lang w:val="cy-GB"/>
        </w:rPr>
        <w:fldChar w:fldCharType="end"/>
      </w:r>
    </w:p>
    <w:p w14:paraId="4D98D8E3" w14:textId="77777777" w:rsidR="000C4D22" w:rsidRPr="00BC615E" w:rsidRDefault="000C4D22" w:rsidP="00C44540">
      <w:pPr>
        <w:pStyle w:val="NoSpacing"/>
        <w:rPr>
          <w:rFonts w:ascii="Arial" w:hAnsi="Arial" w:cs="Arial"/>
          <w:lang w:val="cy-GB"/>
        </w:rPr>
      </w:pPr>
    </w:p>
    <w:p w14:paraId="75306A55" w14:textId="5B761F40" w:rsidR="00A5748C" w:rsidRPr="00BC615E" w:rsidRDefault="00BC615E" w:rsidP="009B3AEC">
      <w:pPr>
        <w:rPr>
          <w:rFonts w:ascii="Arial" w:hAnsi="Arial" w:cs="Arial"/>
          <w:bCs/>
        </w:rPr>
      </w:pPr>
      <w:r w:rsidRPr="00BC615E">
        <w:rPr>
          <w:rFonts w:ascii="Arial" w:hAnsi="Arial" w:cs="Arial"/>
          <w:bCs/>
        </w:rPr>
        <w:t>Cyn cyflwyno, sicrhewch eich bod</w:t>
      </w:r>
      <w:r w:rsidR="00A5748C" w:rsidRPr="00BC615E">
        <w:rPr>
          <w:rFonts w:ascii="Arial" w:hAnsi="Arial" w:cs="Arial"/>
          <w:bCs/>
        </w:rPr>
        <w:t>:</w:t>
      </w:r>
    </w:p>
    <w:p w14:paraId="078D6106" w14:textId="77777777" w:rsidR="00BC615E" w:rsidRPr="00BC615E" w:rsidRDefault="00BC615E" w:rsidP="00BC615E">
      <w:pPr>
        <w:pStyle w:val="ListParagraph"/>
        <w:numPr>
          <w:ilvl w:val="0"/>
          <w:numId w:val="5"/>
        </w:numPr>
        <w:rPr>
          <w:rFonts w:ascii="Arial" w:hAnsi="Arial" w:cs="Arial"/>
          <w:bCs/>
        </w:rPr>
      </w:pPr>
      <w:r w:rsidRPr="00BC615E">
        <w:rPr>
          <w:rFonts w:ascii="Arial" w:hAnsi="Arial" w:cs="Arial"/>
          <w:bCs/>
        </w:rPr>
        <w:t>Yn cwblhau pob adran ac yn Arwyddo'r Datganiad.</w:t>
      </w:r>
    </w:p>
    <w:p w14:paraId="55CFD9BA" w14:textId="77777777" w:rsidR="00BC615E" w:rsidRPr="00BC615E" w:rsidRDefault="00BC615E" w:rsidP="00BC615E">
      <w:pPr>
        <w:pStyle w:val="ListParagraph"/>
        <w:numPr>
          <w:ilvl w:val="0"/>
          <w:numId w:val="5"/>
        </w:numPr>
        <w:rPr>
          <w:rFonts w:ascii="Arial" w:hAnsi="Arial" w:cs="Arial"/>
          <w:bCs/>
        </w:rPr>
      </w:pPr>
      <w:r w:rsidRPr="00BC615E">
        <w:rPr>
          <w:rFonts w:ascii="Arial" w:hAnsi="Arial" w:cs="Arial"/>
          <w:bCs/>
        </w:rPr>
        <w:t>Yn cyfeirio at y Manyleb Person a'r Gofynion Cymhwysedd.</w:t>
      </w:r>
    </w:p>
    <w:p w14:paraId="21E09767" w14:textId="77777777" w:rsidR="00BC615E" w:rsidRPr="00BC615E" w:rsidRDefault="00BC615E" w:rsidP="00BC615E">
      <w:pPr>
        <w:pStyle w:val="ListParagraph"/>
        <w:numPr>
          <w:ilvl w:val="0"/>
          <w:numId w:val="5"/>
        </w:numPr>
        <w:rPr>
          <w:rFonts w:ascii="Arial" w:hAnsi="Arial" w:cs="Arial"/>
          <w:bCs/>
        </w:rPr>
      </w:pPr>
      <w:r w:rsidRPr="00BC615E">
        <w:rPr>
          <w:rFonts w:ascii="Arial" w:hAnsi="Arial" w:cs="Arial"/>
          <w:bCs/>
        </w:rPr>
        <w:t xml:space="preserve">Yn cyfeirio at y ddogfen ‘Canllawiau ar gyfer Ymgeiswyr DES </w:t>
      </w:r>
      <w:proofErr w:type="spellStart"/>
      <w:r w:rsidRPr="00BC615E">
        <w:rPr>
          <w:rFonts w:ascii="Arial" w:hAnsi="Arial" w:cs="Arial"/>
          <w:bCs/>
        </w:rPr>
        <w:t>Paeds</w:t>
      </w:r>
      <w:proofErr w:type="spellEnd"/>
      <w:r w:rsidRPr="00BC615E">
        <w:rPr>
          <w:rFonts w:ascii="Arial" w:hAnsi="Arial" w:cs="Arial"/>
          <w:bCs/>
        </w:rPr>
        <w:t xml:space="preserve"> Cymru Gyfan’.</w:t>
      </w:r>
    </w:p>
    <w:p w14:paraId="73352FD3" w14:textId="36A08532" w:rsidR="468A31F1" w:rsidRPr="00BC615E" w:rsidRDefault="00BC615E" w:rsidP="00BC615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C615E">
        <w:rPr>
          <w:rFonts w:ascii="Arial" w:hAnsi="Arial" w:cs="Arial"/>
          <w:bCs/>
        </w:rPr>
        <w:t>Yn cyfeirio at y dyddiad cau ar gyfer ceisiadau ar y Tudalen We DES HEIW gan na ellir derbyn ceisiadau hwyr</w:t>
      </w:r>
      <w:r w:rsidR="468A31F1" w:rsidRPr="00BC615E">
        <w:rPr>
          <w:rFonts w:ascii="Arial" w:hAnsi="Arial" w:cs="Arial"/>
        </w:rPr>
        <w:t>.</w:t>
      </w:r>
    </w:p>
    <w:p w14:paraId="7DB04C6E" w14:textId="4D8889B1" w:rsidR="000C4D22" w:rsidRPr="00BC615E" w:rsidRDefault="00BC615E" w:rsidP="003B3071">
      <w:pPr>
        <w:rPr>
          <w:rFonts w:ascii="Arial" w:hAnsi="Arial" w:cs="Arial"/>
          <w:bCs/>
        </w:rPr>
      </w:pPr>
      <w:r w:rsidRPr="00BC615E">
        <w:rPr>
          <w:rFonts w:ascii="Arial" w:hAnsi="Arial" w:cs="Arial"/>
          <w:bCs/>
        </w:rPr>
        <w:t>Gellir dod o hyd i'r dogfennau hyn drwy'r Tudalen We DES HEIW:</w:t>
      </w:r>
    </w:p>
    <w:p w14:paraId="63A7BC94" w14:textId="5B8DD967" w:rsidR="003B3071" w:rsidRPr="00BC615E" w:rsidRDefault="00274D63" w:rsidP="000C4D22">
      <w:pPr>
        <w:jc w:val="center"/>
        <w:rPr>
          <w:rFonts w:ascii="Arial" w:hAnsi="Arial" w:cs="Arial"/>
          <w:bCs/>
        </w:rPr>
      </w:pPr>
      <w:hyperlink r:id="rId12" w:history="1">
        <w:r w:rsidR="00BC615E" w:rsidRPr="00BC615E">
          <w:t xml:space="preserve"> </w:t>
        </w:r>
        <w:r w:rsidR="00BC615E" w:rsidRPr="00BC615E">
          <w:rPr>
            <w:rStyle w:val="Hyperlink"/>
            <w:rFonts w:ascii="Arial" w:hAnsi="Arial" w:cs="Arial"/>
            <w:bCs/>
          </w:rPr>
          <w:t>https://aagic.gig.cymru/addysg-a-hyfforddiant/deintyddol/deintyddion-a-sgiliau-estynedig-des/achrediad-deintyddion-a-sgiliau-estynedig-des-deintyddiaeth-bediatrig/</w:t>
        </w:r>
      </w:hyperlink>
    </w:p>
    <w:p w14:paraId="4B0BCA8B" w14:textId="77777777" w:rsidR="000C4D22" w:rsidRPr="00BC615E" w:rsidRDefault="000C4D22" w:rsidP="00014712">
      <w:pPr>
        <w:rPr>
          <w:rFonts w:ascii="Arial" w:hAnsi="Arial" w:cs="Arial"/>
          <w:bCs/>
        </w:rPr>
      </w:pPr>
    </w:p>
    <w:p w14:paraId="4201CCB3" w14:textId="29729B7A" w:rsidR="0056329E" w:rsidRPr="00BC615E" w:rsidRDefault="00BC615E" w:rsidP="00BC615E">
      <w:pPr>
        <w:rPr>
          <w:rFonts w:ascii="Arial" w:hAnsi="Arial" w:cs="Arial"/>
          <w:b/>
          <w:color w:val="C00000"/>
        </w:rPr>
      </w:pPr>
      <w:r w:rsidRPr="00BC615E">
        <w:rPr>
          <w:rFonts w:ascii="Arial" w:hAnsi="Arial" w:cs="Arial"/>
        </w:rPr>
        <w:t>Rhaid cwblhau'r ffurflen hon a'r atodiadau'n electronig a'u cyflwyno trwy</w:t>
      </w:r>
      <w:r w:rsidRPr="00BC615E">
        <w:rPr>
          <w:rFonts w:ascii="Arial" w:hAnsi="Arial" w:cs="Arial"/>
        </w:rPr>
        <w:t xml:space="preserve"> </w:t>
      </w:r>
      <w:ins w:id="0" w:author="Kate Fry (HEIW)" w:date="2024-05-09T09:10:00Z" w16du:dateUtc="2024-05-09T08:10:00Z">
        <w:r w:rsidR="006D6C1B" w:rsidRPr="00BC615E">
          <w:rPr>
            <w:rFonts w:ascii="Arial" w:hAnsi="Arial" w:cs="Arial"/>
          </w:rPr>
          <w:fldChar w:fldCharType="begin"/>
        </w:r>
        <w:r w:rsidR="006D6C1B" w:rsidRPr="00BC615E">
          <w:rPr>
            <w:rFonts w:ascii="Arial" w:hAnsi="Arial" w:cs="Arial"/>
          </w:rPr>
          <w:instrText>HYPERLINK "https://wetransfer.com/"</w:instrText>
        </w:r>
        <w:r w:rsidR="006D6C1B" w:rsidRPr="00BC615E">
          <w:rPr>
            <w:rFonts w:ascii="Arial" w:hAnsi="Arial" w:cs="Arial"/>
          </w:rPr>
        </w:r>
        <w:r w:rsidR="006D6C1B" w:rsidRPr="00BC615E">
          <w:rPr>
            <w:rFonts w:ascii="Arial" w:hAnsi="Arial" w:cs="Arial"/>
          </w:rPr>
          <w:fldChar w:fldCharType="separate"/>
        </w:r>
      </w:ins>
      <w:r w:rsidR="475CB6D6" w:rsidRPr="00BC615E">
        <w:rPr>
          <w:rStyle w:val="Hyperlink"/>
          <w:rFonts w:ascii="Arial" w:hAnsi="Arial" w:cs="Arial"/>
        </w:rPr>
        <w:t>WeTransfer</w:t>
      </w:r>
      <w:ins w:id="1" w:author="Kate Fry (HEIW)" w:date="2024-05-09T09:10:00Z" w16du:dateUtc="2024-05-09T08:10:00Z">
        <w:r w:rsidR="006D6C1B" w:rsidRPr="00BC615E">
          <w:rPr>
            <w:rFonts w:ascii="Arial" w:hAnsi="Arial" w:cs="Arial"/>
          </w:rPr>
          <w:fldChar w:fldCharType="end"/>
        </w:r>
      </w:ins>
      <w:r w:rsidR="6D8ABD2D" w:rsidRPr="00BC615E">
        <w:rPr>
          <w:rFonts w:ascii="Arial" w:hAnsi="Arial" w:cs="Arial"/>
        </w:rPr>
        <w:t xml:space="preserve"> </w:t>
      </w:r>
      <w:r w:rsidRPr="00BC615E">
        <w:rPr>
          <w:rFonts w:ascii="Arial" w:hAnsi="Arial" w:cs="Arial"/>
        </w:rPr>
        <w:t>sef safle diogel i'w llwytho a'i drosglwyddo i</w:t>
      </w:r>
      <w:r w:rsidR="243956AC" w:rsidRPr="00BC615E">
        <w:rPr>
          <w:rFonts w:ascii="Arial" w:hAnsi="Arial" w:cs="Arial"/>
        </w:rPr>
        <w:t xml:space="preserve"> </w:t>
      </w:r>
      <w:hyperlink r:id="rId13">
        <w:r w:rsidR="7A5BE44F" w:rsidRPr="00BC615E">
          <w:rPr>
            <w:rStyle w:val="Hyperlink"/>
            <w:rFonts w:ascii="Arial" w:hAnsi="Arial" w:cs="Arial"/>
            <w:color w:val="auto"/>
            <w:highlight w:val="yellow"/>
          </w:rPr>
          <w:t>HEIW.DES@Wales.nhs.uk</w:t>
        </w:r>
      </w:hyperlink>
      <w:r w:rsidR="7306E726" w:rsidRPr="00BC615E">
        <w:rPr>
          <w:rFonts w:ascii="Arial" w:hAnsi="Arial" w:cs="Arial"/>
        </w:rPr>
        <w:t>,</w:t>
      </w:r>
      <w:r w:rsidR="7A5BE44F" w:rsidRPr="00BC615E">
        <w:rPr>
          <w:rFonts w:ascii="Arial" w:hAnsi="Arial" w:cs="Arial"/>
        </w:rPr>
        <w:t xml:space="preserve"> </w:t>
      </w:r>
      <w:r w:rsidRPr="00BC615E">
        <w:rPr>
          <w:rFonts w:ascii="Arial" w:hAnsi="Arial" w:cs="Arial"/>
        </w:rPr>
        <w:t xml:space="preserve">gyda'r pwnc: </w:t>
      </w:r>
      <w:r w:rsidRPr="00BC615E">
        <w:rPr>
          <w:rFonts w:ascii="Arial" w:hAnsi="Arial" w:cs="Arial"/>
          <w:i/>
          <w:iCs/>
        </w:rPr>
        <w:t xml:space="preserve">Cais am Hyfforddiant Deintyddiaeth </w:t>
      </w:r>
      <w:proofErr w:type="spellStart"/>
      <w:r w:rsidRPr="00BC615E">
        <w:rPr>
          <w:rFonts w:ascii="Arial" w:hAnsi="Arial" w:cs="Arial"/>
          <w:i/>
          <w:iCs/>
        </w:rPr>
        <w:t>Bedriatig</w:t>
      </w:r>
      <w:proofErr w:type="spellEnd"/>
      <w:r w:rsidRPr="00BC615E">
        <w:rPr>
          <w:rFonts w:ascii="Arial" w:hAnsi="Arial" w:cs="Arial"/>
          <w:i/>
          <w:iCs/>
        </w:rPr>
        <w:t xml:space="preserve"> Lefel 2.</w:t>
      </w:r>
    </w:p>
    <w:p w14:paraId="5277AB06" w14:textId="77777777" w:rsidR="0082649E" w:rsidRPr="00BC615E" w:rsidRDefault="0082649E" w:rsidP="00075263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p w14:paraId="26FD1D49" w14:textId="77777777" w:rsidR="0082649E" w:rsidRPr="00BC615E" w:rsidRDefault="0082649E" w:rsidP="00075263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p w14:paraId="14CF30EA" w14:textId="77777777" w:rsidR="0082649E" w:rsidRPr="00BC615E" w:rsidRDefault="0082649E" w:rsidP="00075263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p w14:paraId="3256B3B4" w14:textId="109205BE" w:rsidR="003B3071" w:rsidRPr="00BC615E" w:rsidRDefault="003B3071" w:rsidP="300873AC">
      <w:pPr>
        <w:rPr>
          <w:rFonts w:ascii="Arial" w:hAnsi="Arial" w:cs="Arial"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615E">
        <w:rPr>
          <w:rFonts w:ascii="Arial" w:hAnsi="Arial" w:cs="Arial"/>
          <w:color w:val="5B9BD5" w:themeColor="accent1"/>
          <w:sz w:val="32"/>
          <w:szCs w:val="32"/>
        </w:rPr>
        <w:br w:type="page"/>
      </w:r>
    </w:p>
    <w:p w14:paraId="1545E68D" w14:textId="29CF980A" w:rsidR="008B572D" w:rsidRPr="00BC615E" w:rsidRDefault="00BC615E" w:rsidP="008B572D">
      <w:pPr>
        <w:rPr>
          <w:rFonts w:ascii="Arial" w:hAnsi="Arial" w:cs="Arial"/>
          <w:bCs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615E">
        <w:rPr>
          <w:rFonts w:ascii="Arial" w:hAnsi="Arial" w:cs="Arial"/>
          <w:bCs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CAIS AM HYFFORDDIANT LEFEL 2 - PEDIATRIG</w:t>
      </w:r>
      <w:r w:rsidR="00EE605D" w:rsidRPr="00BC615E">
        <w:rPr>
          <w:rFonts w:ascii="Arial" w:hAnsi="Arial" w:cs="Arial"/>
          <w:bCs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D03B2D1" w14:textId="77777777" w:rsidR="008B572D" w:rsidRPr="00BC615E" w:rsidRDefault="008B572D" w:rsidP="008B572D">
      <w:pPr>
        <w:rPr>
          <w:rFonts w:ascii="Arial" w:eastAsia="Calibri" w:hAnsi="Arial" w:cs="Arial"/>
          <w:sz w:val="24"/>
          <w:szCs w:val="24"/>
        </w:rPr>
      </w:pPr>
    </w:p>
    <w:p w14:paraId="77017966" w14:textId="351A22DF" w:rsidR="006A584A" w:rsidRPr="00BC615E" w:rsidRDefault="00BC615E" w:rsidP="006A584A">
      <w:pPr>
        <w:pStyle w:val="Heading1"/>
        <w:shd w:val="clear" w:color="auto" w:fill="2E74B5" w:themeFill="accent1" w:themeFillShade="BF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BC615E">
        <w:rPr>
          <w:rFonts w:ascii="Arial" w:hAnsi="Arial" w:cs="Arial"/>
          <w:b/>
          <w:color w:val="FFFFFF" w:themeColor="background1"/>
          <w:sz w:val="28"/>
          <w:szCs w:val="28"/>
        </w:rPr>
        <w:t>Adran 1 – Manylion Personol</w:t>
      </w:r>
      <w:r w:rsidR="008C5DD1" w:rsidRPr="00BC615E">
        <w:rPr>
          <w:rFonts w:ascii="Arial" w:hAnsi="Arial" w:cs="Arial"/>
          <w:b/>
          <w:color w:val="FFFFFF" w:themeColor="background1"/>
          <w:sz w:val="28"/>
          <w:szCs w:val="28"/>
        </w:rPr>
        <w:t xml:space="preserve"> </w:t>
      </w:r>
    </w:p>
    <w:p w14:paraId="5EFF3642" w14:textId="77777777" w:rsidR="00075263" w:rsidRPr="00BC615E" w:rsidRDefault="00075263" w:rsidP="00075263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tbl>
      <w:tblPr>
        <w:tblStyle w:val="GridTable3-Accent1"/>
        <w:tblW w:w="9606" w:type="dxa"/>
        <w:tblLook w:val="04A0" w:firstRow="1" w:lastRow="0" w:firstColumn="1" w:lastColumn="0" w:noHBand="0" w:noVBand="1"/>
      </w:tblPr>
      <w:tblGrid>
        <w:gridCol w:w="2081"/>
        <w:gridCol w:w="104"/>
        <w:gridCol w:w="569"/>
        <w:gridCol w:w="534"/>
        <w:gridCol w:w="616"/>
        <w:gridCol w:w="543"/>
        <w:gridCol w:w="710"/>
        <w:gridCol w:w="543"/>
        <w:gridCol w:w="558"/>
        <w:gridCol w:w="543"/>
        <w:gridCol w:w="449"/>
        <w:gridCol w:w="1255"/>
        <w:gridCol w:w="1101"/>
      </w:tblGrid>
      <w:tr w:rsidR="00075263" w:rsidRPr="00BC615E" w14:paraId="36236EC1" w14:textId="77777777" w:rsidTr="00BC615E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56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81" w:type="dxa"/>
          </w:tcPr>
          <w:p w14:paraId="7FD16866" w14:textId="544BD124" w:rsidR="00075263" w:rsidRPr="00BC615E" w:rsidRDefault="00075263" w:rsidP="006A584A">
            <w:pPr>
              <w:pStyle w:val="NoSpacing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4"/>
                <w:szCs w:val="24"/>
                <w:lang w:val="cy-GB"/>
              </w:rPr>
            </w:pPr>
            <w:bookmarkStart w:id="2" w:name="_Toc495666293"/>
            <w:bookmarkStart w:id="3" w:name="_Toc495668649"/>
            <w:bookmarkStart w:id="4" w:name="_Toc495669234"/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P</w:t>
            </w:r>
            <w:r w:rsid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han</w:t>
            </w:r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 xml:space="preserve"> 1</w:t>
            </w:r>
            <w:bookmarkEnd w:id="2"/>
            <w:bookmarkEnd w:id="3"/>
            <w:bookmarkEnd w:id="4"/>
            <w:r w:rsidR="001A3447"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 xml:space="preserve"> </w:t>
            </w:r>
            <w:bookmarkStart w:id="5" w:name="_Toc495666294"/>
            <w:bookmarkStart w:id="6" w:name="_Toc495668650"/>
            <w:bookmarkStart w:id="7" w:name="_Toc495669235"/>
            <w:r w:rsidR="001A3447"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 xml:space="preserve">    </w:t>
            </w:r>
            <w:bookmarkEnd w:id="5"/>
            <w:bookmarkEnd w:id="6"/>
            <w:bookmarkEnd w:id="7"/>
          </w:p>
        </w:tc>
        <w:tc>
          <w:tcPr>
            <w:tcW w:w="5169" w:type="dxa"/>
            <w:gridSpan w:val="10"/>
          </w:tcPr>
          <w:p w14:paraId="1F9F1CE0" w14:textId="5663B06B" w:rsidR="00075263" w:rsidRPr="00BC615E" w:rsidRDefault="00BC615E" w:rsidP="006A584A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Manylion </w:t>
            </w:r>
            <w:r w:rsidR="001A3447" w:rsidRPr="00BC615E">
              <w:rPr>
                <w:rFonts w:ascii="Arial" w:hAnsi="Arial" w:cs="Arial"/>
                <w:sz w:val="24"/>
                <w:szCs w:val="24"/>
                <w:lang w:val="cy-GB"/>
              </w:rPr>
              <w:t>Person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o</w:t>
            </w:r>
            <w:r w:rsidR="001A3447" w:rsidRPr="00BC615E">
              <w:rPr>
                <w:rFonts w:ascii="Arial" w:hAnsi="Arial" w:cs="Arial"/>
                <w:sz w:val="24"/>
                <w:szCs w:val="24"/>
                <w:lang w:val="cy-GB"/>
              </w:rPr>
              <w:t>l</w:t>
            </w:r>
          </w:p>
        </w:tc>
      </w:tr>
      <w:tr w:rsidR="00075263" w:rsidRPr="00BC615E" w14:paraId="54539857" w14:textId="77777777" w:rsidTr="00BC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gridSpan w:val="2"/>
          </w:tcPr>
          <w:p w14:paraId="085CB07E" w14:textId="259D1A06" w:rsidR="00075263" w:rsidRPr="00BC615E" w:rsidRDefault="00BC615E" w:rsidP="008F23AE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Cyfenw</w:t>
            </w:r>
            <w:r w:rsidR="00075263"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  <w:lang w:val="cy-GB"/>
            </w:rPr>
            <w:id w:val="-1702932826"/>
            <w:placeholder>
              <w:docPart w:val="99A8AF454D8542B6B03A177DCF1B125E"/>
            </w:placeholder>
            <w:showingPlcHdr/>
          </w:sdtPr>
          <w:sdtEndPr/>
          <w:sdtContent>
            <w:tc>
              <w:tcPr>
                <w:tcW w:w="4616" w:type="dxa"/>
                <w:gridSpan w:val="8"/>
              </w:tcPr>
              <w:p w14:paraId="66EB8519" w14:textId="77777777" w:rsidR="00075263" w:rsidRPr="00BC615E" w:rsidRDefault="00390F62" w:rsidP="00390F62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lang w:val="cy-GB"/>
                  </w:rPr>
                  <w:t xml:space="preserve"> </w:t>
                </w:r>
              </w:p>
            </w:tc>
          </w:sdtContent>
        </w:sdt>
        <w:tc>
          <w:tcPr>
            <w:tcW w:w="2805" w:type="dxa"/>
            <w:gridSpan w:val="3"/>
            <w:vMerge w:val="restart"/>
          </w:tcPr>
          <w:p w14:paraId="745DFA2D" w14:textId="7A8C75F9" w:rsidR="00075263" w:rsidRPr="00BC615E" w:rsidRDefault="00BC615E" w:rsidP="008F23AE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i/>
                <w:sz w:val="24"/>
                <w:szCs w:val="24"/>
                <w:lang w:val="cy-GB"/>
              </w:rPr>
              <w:t>Fel y’i cofrestrwyd gyda’r GDC</w:t>
            </w:r>
          </w:p>
        </w:tc>
      </w:tr>
      <w:tr w:rsidR="00075263" w:rsidRPr="00BC615E" w14:paraId="5C79DB63" w14:textId="77777777" w:rsidTr="00BC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gridSpan w:val="2"/>
          </w:tcPr>
          <w:p w14:paraId="26083585" w14:textId="1DB5A71B" w:rsidR="00075263" w:rsidRPr="00BC615E" w:rsidRDefault="00BC615E" w:rsidP="008F23AE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Enw cyntaf</w:t>
            </w:r>
            <w:r w:rsidR="00075263"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  <w:lang w:val="cy-GB"/>
            </w:rPr>
            <w:id w:val="-1187982222"/>
            <w:placeholder>
              <w:docPart w:val="77500E6B4D284A2B83D74EAAAC0013CD"/>
            </w:placeholder>
            <w:showingPlcHdr/>
          </w:sdtPr>
          <w:sdtEndPr/>
          <w:sdtContent>
            <w:tc>
              <w:tcPr>
                <w:tcW w:w="4616" w:type="dxa"/>
                <w:gridSpan w:val="8"/>
              </w:tcPr>
              <w:p w14:paraId="23FA0915" w14:textId="77777777" w:rsidR="00075263" w:rsidRPr="00BC615E" w:rsidRDefault="00C70D93" w:rsidP="00C70D93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  <w:t xml:space="preserve"> </w:t>
                </w:r>
              </w:p>
            </w:tc>
          </w:sdtContent>
        </w:sdt>
        <w:tc>
          <w:tcPr>
            <w:tcW w:w="2805" w:type="dxa"/>
            <w:gridSpan w:val="3"/>
            <w:vMerge/>
          </w:tcPr>
          <w:p w14:paraId="4A3B3555" w14:textId="77777777" w:rsidR="00075263" w:rsidRPr="00BC615E" w:rsidRDefault="00075263" w:rsidP="008F23A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16770B" w:rsidRPr="00BC615E" w14:paraId="4C248FB2" w14:textId="77777777" w:rsidTr="00BC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gridSpan w:val="2"/>
          </w:tcPr>
          <w:p w14:paraId="49E2592E" w14:textId="1B32A50B" w:rsidR="0016770B" w:rsidRPr="00BC615E" w:rsidRDefault="00BC615E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Teitl dewisedig</w:t>
            </w:r>
            <w:r w:rsidR="0016770B"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:</w:t>
            </w:r>
          </w:p>
        </w:tc>
        <w:tc>
          <w:tcPr>
            <w:tcW w:w="569" w:type="dxa"/>
          </w:tcPr>
          <w:p w14:paraId="0B8408FD" w14:textId="77777777" w:rsidR="0016770B" w:rsidRPr="00BC615E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t>Mr</w:t>
            </w:r>
          </w:p>
        </w:tc>
        <w:tc>
          <w:tcPr>
            <w:tcW w:w="534" w:type="dxa"/>
          </w:tcPr>
          <w:p w14:paraId="63598C21" w14:textId="77777777" w:rsidR="0016770B" w:rsidRPr="00BC615E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instrText xml:space="preserve"> FORMCHECKBOX </w:instrText>
            </w:r>
            <w:r w:rsidR="00274D63" w:rsidRPr="00BC615E">
              <w:rPr>
                <w:rFonts w:ascii="Arial" w:hAnsi="Arial" w:cs="Arial"/>
                <w:sz w:val="24"/>
                <w:szCs w:val="24"/>
                <w:lang w:val="cy-GB"/>
              </w:rPr>
            </w:r>
            <w:r w:rsidR="00274D63"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separate"/>
            </w: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end"/>
            </w:r>
            <w:bookmarkEnd w:id="8"/>
          </w:p>
        </w:tc>
        <w:tc>
          <w:tcPr>
            <w:tcW w:w="616" w:type="dxa"/>
          </w:tcPr>
          <w:p w14:paraId="7D61ACFE" w14:textId="77777777" w:rsidR="0016770B" w:rsidRPr="00BC615E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t>Mrs</w:t>
            </w:r>
          </w:p>
        </w:tc>
        <w:tc>
          <w:tcPr>
            <w:tcW w:w="543" w:type="dxa"/>
          </w:tcPr>
          <w:p w14:paraId="273698C4" w14:textId="77777777" w:rsidR="0016770B" w:rsidRPr="00BC615E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instrText xml:space="preserve"> FORMCHECKBOX </w:instrText>
            </w:r>
            <w:r w:rsidR="00274D63" w:rsidRPr="00BC615E">
              <w:rPr>
                <w:rFonts w:ascii="Arial" w:hAnsi="Arial" w:cs="Arial"/>
                <w:sz w:val="24"/>
                <w:szCs w:val="24"/>
                <w:lang w:val="cy-GB"/>
              </w:rPr>
            </w:r>
            <w:r w:rsidR="00274D63"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separate"/>
            </w: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710" w:type="dxa"/>
          </w:tcPr>
          <w:p w14:paraId="748F60DB" w14:textId="77777777" w:rsidR="0016770B" w:rsidRPr="00BC615E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t>Miss</w:t>
            </w:r>
          </w:p>
        </w:tc>
        <w:tc>
          <w:tcPr>
            <w:tcW w:w="543" w:type="dxa"/>
          </w:tcPr>
          <w:p w14:paraId="3B83A09A" w14:textId="77777777" w:rsidR="0016770B" w:rsidRPr="00BC615E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instrText xml:space="preserve"> FORMCHECKBOX </w:instrText>
            </w:r>
            <w:r w:rsidR="00274D63" w:rsidRPr="00BC615E">
              <w:rPr>
                <w:rFonts w:ascii="Arial" w:hAnsi="Arial" w:cs="Arial"/>
                <w:sz w:val="24"/>
                <w:szCs w:val="24"/>
                <w:lang w:val="cy-GB"/>
              </w:rPr>
            </w:r>
            <w:r w:rsidR="00274D63"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separate"/>
            </w: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558" w:type="dxa"/>
          </w:tcPr>
          <w:p w14:paraId="43B51547" w14:textId="77777777" w:rsidR="0016770B" w:rsidRPr="00BC615E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t>Ms</w:t>
            </w:r>
          </w:p>
        </w:tc>
        <w:tc>
          <w:tcPr>
            <w:tcW w:w="543" w:type="dxa"/>
          </w:tcPr>
          <w:p w14:paraId="14FE1CC3" w14:textId="77777777" w:rsidR="0016770B" w:rsidRPr="00BC615E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instrText xml:space="preserve"> FORMCHECKBOX </w:instrText>
            </w:r>
            <w:r w:rsidR="00274D63" w:rsidRPr="00BC615E">
              <w:rPr>
                <w:rFonts w:ascii="Arial" w:hAnsi="Arial" w:cs="Arial"/>
                <w:sz w:val="24"/>
                <w:szCs w:val="24"/>
                <w:lang w:val="cy-GB"/>
              </w:rPr>
            </w:r>
            <w:r w:rsidR="00274D63"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separate"/>
            </w: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1704" w:type="dxa"/>
            <w:gridSpan w:val="2"/>
          </w:tcPr>
          <w:p w14:paraId="73A221C1" w14:textId="474E81ED" w:rsidR="0016770B" w:rsidRPr="00BC615E" w:rsidRDefault="00BC615E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sz w:val="24"/>
                <w:szCs w:val="24"/>
                <w:lang w:val="cy-GB"/>
              </w:rPr>
              <w:t>Arall (nodwch os gwelwch yn dda)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  <w:lang w:val="cy-GB"/>
            </w:rPr>
            <w:id w:val="-1281567015"/>
            <w:placeholder>
              <w:docPart w:val="F4D467044127448085349461D717C3AF"/>
            </w:placeholder>
            <w:showingPlcHdr/>
          </w:sdtPr>
          <w:sdtEndPr/>
          <w:sdtContent>
            <w:tc>
              <w:tcPr>
                <w:tcW w:w="1101" w:type="dxa"/>
              </w:tcPr>
              <w:p w14:paraId="2DF5DCCE" w14:textId="77777777" w:rsidR="0016770B" w:rsidRPr="00BC615E" w:rsidRDefault="00390F62" w:rsidP="00390F62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lang w:val="cy-GB"/>
                  </w:rPr>
                  <w:t xml:space="preserve"> </w:t>
                </w:r>
              </w:p>
            </w:tc>
          </w:sdtContent>
        </w:sdt>
      </w:tr>
      <w:tr w:rsidR="0016770B" w:rsidRPr="00BC615E" w14:paraId="2EAAE235" w14:textId="77777777" w:rsidTr="00BC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gridSpan w:val="2"/>
          </w:tcPr>
          <w:p w14:paraId="31A976BB" w14:textId="66A01BD4" w:rsidR="0016770B" w:rsidRPr="00BC615E" w:rsidRDefault="00BC615E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Cenedligrwydd</w:t>
            </w:r>
            <w:r w:rsidR="0016770B"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  <w:lang w:val="cy-GB"/>
            </w:rPr>
            <w:id w:val="2015416700"/>
            <w:placeholder>
              <w:docPart w:val="D501284E423F4F0D9FCD58F20AB8FAF1"/>
            </w:placeholder>
            <w:showingPlcHdr/>
          </w:sdtPr>
          <w:sdtEndPr/>
          <w:sdtContent>
            <w:tc>
              <w:tcPr>
                <w:tcW w:w="7421" w:type="dxa"/>
                <w:gridSpan w:val="11"/>
              </w:tcPr>
              <w:p w14:paraId="4D3CC052" w14:textId="77777777" w:rsidR="0016770B" w:rsidRPr="00BC615E" w:rsidRDefault="009E6885" w:rsidP="009E6885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lang w:val="cy-GB"/>
                  </w:rPr>
                  <w:t xml:space="preserve"> </w:t>
                </w:r>
              </w:p>
            </w:tc>
          </w:sdtContent>
        </w:sdt>
      </w:tr>
      <w:tr w:rsidR="0016770B" w:rsidRPr="00BC615E" w14:paraId="2C62820B" w14:textId="77777777" w:rsidTr="00BC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gridSpan w:val="2"/>
          </w:tcPr>
          <w:p w14:paraId="6CB4CB9D" w14:textId="14BC0D19" w:rsidR="0016770B" w:rsidRPr="00BC615E" w:rsidRDefault="00BC615E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 xml:space="preserve">Cyfeiriad cyswllt gan gynnwys </w:t>
            </w:r>
            <w:proofErr w:type="spellStart"/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côd</w:t>
            </w:r>
            <w:proofErr w:type="spellEnd"/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 xml:space="preserve"> post</w:t>
            </w:r>
            <w:r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  <w:lang w:val="cy-GB"/>
            </w:rPr>
            <w:id w:val="-549224154"/>
            <w:placeholder>
              <w:docPart w:val="0829CEEF388A46679079A0C861C4581D"/>
            </w:placeholder>
            <w:showingPlcHdr/>
          </w:sdtPr>
          <w:sdtEndPr/>
          <w:sdtContent>
            <w:tc>
              <w:tcPr>
                <w:tcW w:w="7421" w:type="dxa"/>
                <w:gridSpan w:val="11"/>
              </w:tcPr>
              <w:p w14:paraId="6EF4475C" w14:textId="77777777" w:rsidR="0016770B" w:rsidRPr="00BC615E" w:rsidRDefault="009E6885" w:rsidP="009E6885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lang w:val="cy-GB"/>
                  </w:rPr>
                  <w:t xml:space="preserve"> </w:t>
                </w:r>
              </w:p>
            </w:tc>
          </w:sdtContent>
        </w:sdt>
      </w:tr>
      <w:tr w:rsidR="0016770B" w:rsidRPr="00BC615E" w14:paraId="746FDA54" w14:textId="77777777" w:rsidTr="00BC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gridSpan w:val="2"/>
          </w:tcPr>
          <w:p w14:paraId="5A23AFF1" w14:textId="64BA0843" w:rsidR="0016770B" w:rsidRPr="00BC615E" w:rsidRDefault="00BC615E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Rhif ffôn symudol</w:t>
            </w:r>
            <w:r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  <w:lang w:val="cy-GB"/>
            </w:rPr>
            <w:id w:val="-149518653"/>
            <w:placeholder>
              <w:docPart w:val="0E483839188142BEA4C57D8A179E862D"/>
            </w:placeholder>
            <w:showingPlcHdr/>
          </w:sdtPr>
          <w:sdtEndPr/>
          <w:sdtContent>
            <w:tc>
              <w:tcPr>
                <w:tcW w:w="7421" w:type="dxa"/>
                <w:gridSpan w:val="11"/>
              </w:tcPr>
              <w:p w14:paraId="2621A97D" w14:textId="77777777" w:rsidR="0016770B" w:rsidRPr="00BC615E" w:rsidRDefault="009E6885" w:rsidP="009E6885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lang w:val="cy-GB"/>
                  </w:rPr>
                  <w:t xml:space="preserve"> </w:t>
                </w:r>
              </w:p>
            </w:tc>
          </w:sdtContent>
        </w:sdt>
      </w:tr>
      <w:tr w:rsidR="0016770B" w:rsidRPr="00BC615E" w14:paraId="5DA1A879" w14:textId="77777777" w:rsidTr="00BC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gridSpan w:val="2"/>
          </w:tcPr>
          <w:p w14:paraId="0217B205" w14:textId="62620080" w:rsidR="0016770B" w:rsidRPr="00BC615E" w:rsidRDefault="00BC615E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Rhif ffôn dydd (os yw'n wahanol)</w:t>
            </w:r>
            <w:r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  <w:lang w:val="cy-GB"/>
            </w:rPr>
            <w:id w:val="1306360967"/>
            <w:placeholder>
              <w:docPart w:val="8AAA8848D8CD4521881804D857664785"/>
            </w:placeholder>
            <w:showingPlcHdr/>
          </w:sdtPr>
          <w:sdtEndPr/>
          <w:sdtContent>
            <w:tc>
              <w:tcPr>
                <w:tcW w:w="7421" w:type="dxa"/>
                <w:gridSpan w:val="11"/>
              </w:tcPr>
              <w:p w14:paraId="621513B3" w14:textId="77777777" w:rsidR="0016770B" w:rsidRPr="00BC615E" w:rsidRDefault="009E6885" w:rsidP="009E6885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lang w:val="cy-GB"/>
                  </w:rPr>
                  <w:t xml:space="preserve"> </w:t>
                </w:r>
              </w:p>
            </w:tc>
          </w:sdtContent>
        </w:sdt>
      </w:tr>
      <w:tr w:rsidR="0016770B" w:rsidRPr="00BC615E" w14:paraId="773FB321" w14:textId="77777777" w:rsidTr="00BC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gridSpan w:val="2"/>
          </w:tcPr>
          <w:p w14:paraId="1DC910C3" w14:textId="6218898E" w:rsidR="0016770B" w:rsidRPr="00BC615E" w:rsidRDefault="00BC615E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Cyfeiriad e-bost</w:t>
            </w:r>
            <w:r w:rsidR="0016770B" w:rsidRPr="00BC615E">
              <w:rPr>
                <w:rFonts w:ascii="Arial" w:hAnsi="Arial" w:cs="Arial"/>
                <w:i w:val="0"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  <w:lang w:val="cy-GB"/>
            </w:rPr>
            <w:id w:val="-1719506843"/>
            <w:placeholder>
              <w:docPart w:val="CB6492AA7C6E43239C89F5062FBF3FC5"/>
            </w:placeholder>
            <w:showingPlcHdr/>
          </w:sdtPr>
          <w:sdtEndPr/>
          <w:sdtContent>
            <w:tc>
              <w:tcPr>
                <w:tcW w:w="7421" w:type="dxa"/>
                <w:gridSpan w:val="11"/>
              </w:tcPr>
              <w:p w14:paraId="4594C468" w14:textId="77777777" w:rsidR="0016770B" w:rsidRPr="00BC615E" w:rsidRDefault="009E6885" w:rsidP="009E6885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lang w:val="cy-GB"/>
                  </w:rPr>
                  <w:t xml:space="preserve"> </w:t>
                </w:r>
              </w:p>
            </w:tc>
          </w:sdtContent>
        </w:sdt>
      </w:tr>
    </w:tbl>
    <w:p w14:paraId="479CB669" w14:textId="77777777" w:rsidR="00E071A0" w:rsidRPr="00BC615E" w:rsidRDefault="00E071A0" w:rsidP="00E071A0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tbl>
      <w:tblPr>
        <w:tblStyle w:val="GridTable3-Accent1"/>
        <w:tblW w:w="96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275"/>
        <w:gridCol w:w="1366"/>
        <w:gridCol w:w="1985"/>
        <w:gridCol w:w="1613"/>
        <w:gridCol w:w="11"/>
      </w:tblGrid>
      <w:tr w:rsidR="00ED3B9F" w:rsidRPr="00BC615E" w14:paraId="24B62A8A" w14:textId="77777777" w:rsidTr="00ED3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</w:tcPr>
          <w:p w14:paraId="2BCE9C42" w14:textId="63848160" w:rsidR="00ED3B9F" w:rsidRPr="00BC615E" w:rsidRDefault="00ED3B9F" w:rsidP="000655F6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 w:val="0"/>
                <w:bCs w:val="0"/>
                <w:i w:val="0"/>
                <w:sz w:val="24"/>
                <w:szCs w:val="24"/>
                <w:lang w:val="cy-GB"/>
              </w:rPr>
            </w:pPr>
          </w:p>
        </w:tc>
        <w:tc>
          <w:tcPr>
            <w:tcW w:w="7951" w:type="dxa"/>
            <w:gridSpan w:val="6"/>
          </w:tcPr>
          <w:p w14:paraId="7DE863C5" w14:textId="77777777" w:rsidR="00ED3B9F" w:rsidRPr="00BC615E" w:rsidRDefault="00ED3B9F" w:rsidP="000655F6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304D68B1" w14:textId="6C1E5A8B" w:rsidR="002C3F7F" w:rsidRPr="00BC615E" w:rsidRDefault="002C3F7F" w:rsidP="000655F6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cy-GB"/>
              </w:rPr>
            </w:pPr>
          </w:p>
        </w:tc>
      </w:tr>
      <w:tr w:rsidR="00E071A0" w:rsidRPr="00BC615E" w14:paraId="1BF84B3F" w14:textId="77777777" w:rsidTr="002C3F7F">
        <w:tblPrEx>
          <w:tblLook w:val="0420" w:firstRow="1" w:lastRow="0" w:firstColumn="0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8" w:type="dxa"/>
            <w:shd w:val="clear" w:color="auto" w:fill="auto"/>
          </w:tcPr>
          <w:p w14:paraId="67FC2926" w14:textId="19A6831C" w:rsidR="00E071A0" w:rsidRPr="00BC615E" w:rsidRDefault="00F93798" w:rsidP="005C7F9E">
            <w:pPr>
              <w:pStyle w:val="NoSpacing"/>
              <w:spacing w:line="276" w:lineRule="auto"/>
              <w:ind w:right="175"/>
              <w:rPr>
                <w:rFonts w:ascii="Arial" w:hAnsi="Arial" w:cs="Arial"/>
                <w:b/>
                <w:bCs/>
                <w:i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Rhan</w:t>
            </w:r>
            <w:r w:rsidR="00E071A0" w:rsidRPr="00BC615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 </w:t>
            </w:r>
            <w:r w:rsidR="008467FF" w:rsidRPr="00BC615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2</w:t>
            </w:r>
            <w:r w:rsidR="00E071A0" w:rsidRPr="00BC615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7951" w:type="dxa"/>
            <w:gridSpan w:val="6"/>
          </w:tcPr>
          <w:p w14:paraId="4FC38CAB" w14:textId="39379D38" w:rsidR="00E071A0" w:rsidRPr="00BC615E" w:rsidRDefault="00F93798" w:rsidP="005C7F9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F93798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Hanes Cyflogaeth: Swyddi Clinigol</w:t>
            </w:r>
          </w:p>
        </w:tc>
      </w:tr>
      <w:tr w:rsidR="00E071A0" w:rsidRPr="00BC615E" w14:paraId="7A7B82A7" w14:textId="77777777" w:rsidTr="002C3F7F">
        <w:tblPrEx>
          <w:tblLook w:val="0420" w:firstRow="1" w:lastRow="0" w:firstColumn="0" w:lastColumn="0" w:noHBand="0" w:noVBand="1"/>
        </w:tblPrEx>
        <w:trPr>
          <w:trHeight w:val="1722"/>
        </w:trPr>
        <w:tc>
          <w:tcPr>
            <w:tcW w:w="9619" w:type="dxa"/>
            <w:gridSpan w:val="7"/>
            <w:shd w:val="clear" w:color="auto" w:fill="auto"/>
            <w:vAlign w:val="center"/>
          </w:tcPr>
          <w:p w14:paraId="5004D6B8" w14:textId="77777777" w:rsidR="00F93798" w:rsidRDefault="00F93798" w:rsidP="00F93798">
            <w:pPr>
              <w:pStyle w:val="NoSpacing"/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  <w:lang w:val="cy-GB"/>
              </w:rPr>
            </w:pPr>
            <w:r w:rsidRPr="00F93798">
              <w:rPr>
                <w:rFonts w:ascii="Arial" w:hAnsi="Arial" w:cs="Arial"/>
                <w:i/>
                <w:iCs/>
                <w:sz w:val="24"/>
                <w:szCs w:val="24"/>
                <w:lang w:val="cy-GB"/>
              </w:rPr>
              <w:t>Rhowch broffil o'ch swyddi Clinigol blaenorol ers cymhwyso mewn trefn amser gyda'r mwyaf diweddar yn gyntaf.</w:t>
            </w:r>
          </w:p>
          <w:p w14:paraId="7A193FB5" w14:textId="77777777" w:rsidR="00F93798" w:rsidRPr="00F93798" w:rsidRDefault="00F93798" w:rsidP="00F93798">
            <w:pPr>
              <w:pStyle w:val="NoSpacing"/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  <w:lang w:val="cy-GB"/>
              </w:rPr>
            </w:pPr>
          </w:p>
          <w:p w14:paraId="1F6B8289" w14:textId="64AE41AF" w:rsidR="003B3071" w:rsidRPr="00BC615E" w:rsidRDefault="00F93798" w:rsidP="00F93798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93798">
              <w:rPr>
                <w:rFonts w:ascii="Arial" w:hAnsi="Arial" w:cs="Arial"/>
                <w:i/>
                <w:iCs/>
                <w:sz w:val="24"/>
                <w:szCs w:val="24"/>
                <w:lang w:val="cy-GB"/>
              </w:rPr>
              <w:t>Sylwch y gellir gofyn i'ch cyflogwyr blaenorol ddarparu geirda gan gynnwys cadarnhad o'ch lefel sgiliau a phrofiad tra’n gyflogedig gyda hwy.</w:t>
            </w:r>
          </w:p>
        </w:tc>
      </w:tr>
      <w:tr w:rsidR="00E071A0" w:rsidRPr="00BC615E" w14:paraId="57943149" w14:textId="77777777" w:rsidTr="00ED3B9F">
        <w:tblPrEx>
          <w:tblLook w:val="0420" w:firstRow="1" w:lastRow="0" w:firstColumn="0" w:lastColumn="0" w:noHBand="0" w:noVBand="1"/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</w:trPr>
        <w:tc>
          <w:tcPr>
            <w:tcW w:w="1668" w:type="dxa"/>
          </w:tcPr>
          <w:p w14:paraId="6F504C68" w14:textId="0A9C89F2" w:rsidR="00E071A0" w:rsidRPr="00BC615E" w:rsidRDefault="00095DEF" w:rsidP="005C7F9E">
            <w:pPr>
              <w:pStyle w:val="NoSpacing"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b/>
                <w:sz w:val="24"/>
                <w:szCs w:val="24"/>
                <w:lang w:val="cy-GB"/>
              </w:rPr>
              <w:t>Enw'r cyflogwr</w:t>
            </w:r>
          </w:p>
        </w:tc>
        <w:tc>
          <w:tcPr>
            <w:tcW w:w="1701" w:type="dxa"/>
          </w:tcPr>
          <w:p w14:paraId="769028D7" w14:textId="3C676B7A" w:rsidR="00E071A0" w:rsidRPr="00BC615E" w:rsidRDefault="00095DEF" w:rsidP="005C7F9E">
            <w:pPr>
              <w:pStyle w:val="NoSpacing"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Cyfeiriad y clinig / </w:t>
            </w:r>
            <w:proofErr w:type="spellStart"/>
            <w:r w:rsidRPr="00095DEF">
              <w:rPr>
                <w:rFonts w:ascii="Arial" w:hAnsi="Arial" w:cs="Arial"/>
                <w:b/>
                <w:sz w:val="24"/>
                <w:szCs w:val="24"/>
                <w:lang w:val="cy-GB"/>
              </w:rPr>
              <w:t>llawdrinfa</w:t>
            </w:r>
            <w:proofErr w:type="spellEnd"/>
            <w:r w:rsidRPr="00095DEF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a'r Bwrdd Iechyd</w:t>
            </w:r>
          </w:p>
        </w:tc>
        <w:tc>
          <w:tcPr>
            <w:tcW w:w="1275" w:type="dxa"/>
          </w:tcPr>
          <w:p w14:paraId="137BB213" w14:textId="184BF8F8" w:rsidR="00E071A0" w:rsidRPr="00BC615E" w:rsidRDefault="00095DEF" w:rsidP="005C7F9E">
            <w:pPr>
              <w:pStyle w:val="NoSpacing"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b/>
                <w:sz w:val="24"/>
                <w:szCs w:val="24"/>
                <w:lang w:val="cy-GB"/>
              </w:rPr>
              <w:t>Eich rôl/teitl swydd</w:t>
            </w:r>
          </w:p>
        </w:tc>
        <w:tc>
          <w:tcPr>
            <w:tcW w:w="1366" w:type="dxa"/>
          </w:tcPr>
          <w:p w14:paraId="0B6B4105" w14:textId="69516676" w:rsidR="00E071A0" w:rsidRPr="00BC615E" w:rsidRDefault="00095DEF" w:rsidP="005C7F9E">
            <w:pPr>
              <w:pStyle w:val="NoSpacing"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b/>
                <w:sz w:val="24"/>
                <w:szCs w:val="24"/>
                <w:lang w:val="cy-GB"/>
              </w:rPr>
              <w:t>Oriau cyfartalog yr wythnos yn trin cleifion</w:t>
            </w:r>
          </w:p>
        </w:tc>
        <w:tc>
          <w:tcPr>
            <w:tcW w:w="1985" w:type="dxa"/>
          </w:tcPr>
          <w:p w14:paraId="75EE90F9" w14:textId="77777777" w:rsidR="00095DEF" w:rsidRDefault="00095DEF" w:rsidP="005C7F9E">
            <w:pPr>
              <w:pStyle w:val="NoSpacing"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b/>
                <w:sz w:val="24"/>
                <w:szCs w:val="24"/>
                <w:lang w:val="cy-GB"/>
              </w:rPr>
              <w:t>Dyddiadau</w:t>
            </w:r>
          </w:p>
          <w:p w14:paraId="16959883" w14:textId="02404047" w:rsidR="00E071A0" w:rsidRPr="00095DEF" w:rsidRDefault="00095DEF" w:rsidP="005C7F9E">
            <w:pPr>
              <w:pStyle w:val="NoSpacing"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bCs/>
                <w:sz w:val="24"/>
                <w:szCs w:val="24"/>
                <w:lang w:val="cy-GB"/>
              </w:rPr>
              <w:t>(o ac i)</w:t>
            </w:r>
          </w:p>
        </w:tc>
        <w:tc>
          <w:tcPr>
            <w:tcW w:w="1613" w:type="dxa"/>
          </w:tcPr>
          <w:p w14:paraId="0408904B" w14:textId="6F13FB0E" w:rsidR="00E071A0" w:rsidRPr="00BC615E" w:rsidRDefault="00095DEF" w:rsidP="005C7F9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Enw a chyfeiriad e-bost y </w:t>
            </w:r>
            <w:proofErr w:type="spellStart"/>
            <w:r w:rsidRPr="00095DE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P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rincipal</w:t>
            </w:r>
            <w:proofErr w:type="spellEnd"/>
            <w:r w:rsidRPr="00095DE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 / Rheolwr</w:t>
            </w:r>
          </w:p>
        </w:tc>
      </w:tr>
      <w:sdt>
        <w:sdtPr>
          <w:rPr>
            <w:rFonts w:ascii="Arial" w:hAnsi="Arial" w:cs="Arial"/>
            <w:i/>
            <w:iCs/>
            <w:color w:val="002060"/>
            <w:sz w:val="24"/>
            <w:szCs w:val="24"/>
            <w:lang w:val="cy-GB"/>
          </w:rPr>
          <w:id w:val="-728609560"/>
          <w:placeholder>
            <w:docPart w:val="0360260305E846E99C69E20BBB9E79B8"/>
          </w:placeholder>
        </w:sdtPr>
        <w:sdtEndPr>
          <w:rPr>
            <w:i w:val="0"/>
            <w:iCs w:val="0"/>
          </w:rPr>
        </w:sdtEndPr>
        <w:sdtContent>
          <w:tr w:rsidR="00E071A0" w:rsidRPr="00BC615E" w14:paraId="669644CA" w14:textId="77777777" w:rsidTr="00ED3B9F">
            <w:tblPrEx>
              <w:tblLook w:val="0420" w:firstRow="1" w:lastRow="0" w:firstColumn="0" w:lastColumn="0" w:noHBand="0" w:noVBand="1"/>
            </w:tblPrEx>
            <w:trPr>
              <w:gridAfter w:val="1"/>
              <w:wAfter w:w="11" w:type="dxa"/>
            </w:trPr>
            <w:tc>
              <w:tcPr>
                <w:tcW w:w="1668" w:type="dxa"/>
              </w:tcPr>
              <w:p w14:paraId="6B33A585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701" w:type="dxa"/>
              </w:tcPr>
              <w:p w14:paraId="3761BDA7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275" w:type="dxa"/>
              </w:tcPr>
              <w:p w14:paraId="3BB57D85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366" w:type="dxa"/>
              </w:tcPr>
              <w:p w14:paraId="3C9D2697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985" w:type="dxa"/>
              </w:tcPr>
              <w:p w14:paraId="73DE4F6F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613" w:type="dxa"/>
              </w:tcPr>
              <w:p w14:paraId="329A5AB3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/>
            <w:iCs/>
            <w:color w:val="002060"/>
            <w:sz w:val="24"/>
            <w:szCs w:val="24"/>
            <w:lang w:val="cy-GB"/>
          </w:rPr>
          <w:id w:val="-1489856413"/>
          <w:placeholder>
            <w:docPart w:val="BD76135A63CC4117ABCC06A967D3B37B"/>
          </w:placeholder>
        </w:sdtPr>
        <w:sdtEndPr>
          <w:rPr>
            <w:i w:val="0"/>
            <w:iCs w:val="0"/>
          </w:rPr>
        </w:sdtEndPr>
        <w:sdtContent>
          <w:tr w:rsidR="00E071A0" w:rsidRPr="00BC615E" w14:paraId="0D86B024" w14:textId="77777777" w:rsidTr="00ED3B9F">
            <w:tblPrEx>
              <w:tblLook w:val="0420" w:firstRow="1" w:lastRow="0" w:firstColumn="0" w:lastColumn="0" w:noHBand="0" w:noVBand="1"/>
            </w:tblPrEx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tcW w:w="1668" w:type="dxa"/>
              </w:tcPr>
              <w:p w14:paraId="2DD9E954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701" w:type="dxa"/>
              </w:tcPr>
              <w:p w14:paraId="1BD8FD3B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275" w:type="dxa"/>
              </w:tcPr>
              <w:p w14:paraId="6E777F5F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366" w:type="dxa"/>
              </w:tcPr>
              <w:p w14:paraId="795E4F87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985" w:type="dxa"/>
              </w:tcPr>
              <w:p w14:paraId="321DDD2A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613" w:type="dxa"/>
              </w:tcPr>
              <w:p w14:paraId="3EBA561F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/>
            <w:iCs/>
            <w:color w:val="002060"/>
            <w:sz w:val="24"/>
            <w:szCs w:val="24"/>
            <w:lang w:val="cy-GB"/>
          </w:rPr>
          <w:id w:val="-1771997258"/>
          <w:placeholder>
            <w:docPart w:val="1C08DF19663F423684E8EB497985A9EC"/>
          </w:placeholder>
        </w:sdtPr>
        <w:sdtEndPr>
          <w:rPr>
            <w:i w:val="0"/>
            <w:iCs w:val="0"/>
          </w:rPr>
        </w:sdtEndPr>
        <w:sdtContent>
          <w:tr w:rsidR="00E071A0" w:rsidRPr="00BC615E" w14:paraId="174DC6F5" w14:textId="77777777" w:rsidTr="00ED3B9F">
            <w:tblPrEx>
              <w:tblLook w:val="0420" w:firstRow="1" w:lastRow="0" w:firstColumn="0" w:lastColumn="0" w:noHBand="0" w:noVBand="1"/>
            </w:tblPrEx>
            <w:trPr>
              <w:gridAfter w:val="1"/>
              <w:wAfter w:w="11" w:type="dxa"/>
            </w:trPr>
            <w:tc>
              <w:tcPr>
                <w:tcW w:w="1668" w:type="dxa"/>
              </w:tcPr>
              <w:p w14:paraId="0320167F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701" w:type="dxa"/>
              </w:tcPr>
              <w:p w14:paraId="010BA935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275" w:type="dxa"/>
              </w:tcPr>
              <w:p w14:paraId="37670A08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366" w:type="dxa"/>
              </w:tcPr>
              <w:p w14:paraId="06F8B317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985" w:type="dxa"/>
              </w:tcPr>
              <w:p w14:paraId="0DFB2617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613" w:type="dxa"/>
              </w:tcPr>
              <w:p w14:paraId="76F104B0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/>
            <w:iCs/>
            <w:color w:val="002060"/>
            <w:sz w:val="24"/>
            <w:szCs w:val="24"/>
            <w:lang w:val="cy-GB"/>
          </w:rPr>
          <w:id w:val="-872921772"/>
          <w:placeholder>
            <w:docPart w:val="76E1F2472B814C3485040086BE95D2C4"/>
          </w:placeholder>
        </w:sdtPr>
        <w:sdtEndPr>
          <w:rPr>
            <w:i w:val="0"/>
            <w:iCs w:val="0"/>
          </w:rPr>
        </w:sdtEndPr>
        <w:sdtContent>
          <w:tr w:rsidR="00E071A0" w:rsidRPr="00BC615E" w14:paraId="7E178E0B" w14:textId="77777777" w:rsidTr="00ED3B9F">
            <w:tblPrEx>
              <w:tblLook w:val="0420" w:firstRow="1" w:lastRow="0" w:firstColumn="0" w:lastColumn="0" w:noHBand="0" w:noVBand="1"/>
            </w:tblPrEx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tcW w:w="1668" w:type="dxa"/>
              </w:tcPr>
              <w:p w14:paraId="1DD65197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701" w:type="dxa"/>
              </w:tcPr>
              <w:p w14:paraId="4204C441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275" w:type="dxa"/>
              </w:tcPr>
              <w:p w14:paraId="4BE9C682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366" w:type="dxa"/>
              </w:tcPr>
              <w:p w14:paraId="62713B59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985" w:type="dxa"/>
              </w:tcPr>
              <w:p w14:paraId="2CFEA22B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  <w:tc>
              <w:tcPr>
                <w:tcW w:w="1613" w:type="dxa"/>
              </w:tcPr>
              <w:p w14:paraId="3FA0277C" w14:textId="77777777" w:rsidR="00E071A0" w:rsidRPr="00BC615E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</w:p>
            </w:tc>
          </w:tr>
        </w:sdtContent>
      </w:sdt>
      <w:tr w:rsidR="008B572D" w:rsidRPr="00BC615E" w14:paraId="59F7C302" w14:textId="77777777" w:rsidTr="00ED3B9F">
        <w:tblPrEx>
          <w:tblLook w:val="0420" w:firstRow="1" w:lastRow="0" w:firstColumn="0" w:lastColumn="0" w:noHBand="0" w:noVBand="1"/>
        </w:tblPrEx>
        <w:trPr>
          <w:gridAfter w:val="1"/>
          <w:wAfter w:w="11" w:type="dxa"/>
        </w:trPr>
        <w:tc>
          <w:tcPr>
            <w:tcW w:w="1668" w:type="dxa"/>
          </w:tcPr>
          <w:p w14:paraId="47EE456A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i/>
                <w:iCs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</w:tcPr>
          <w:p w14:paraId="1AE9E015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275" w:type="dxa"/>
          </w:tcPr>
          <w:p w14:paraId="194640AD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366" w:type="dxa"/>
          </w:tcPr>
          <w:p w14:paraId="372BE56B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985" w:type="dxa"/>
          </w:tcPr>
          <w:p w14:paraId="2A0D1908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613" w:type="dxa"/>
          </w:tcPr>
          <w:p w14:paraId="5386159B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</w:tr>
      <w:tr w:rsidR="008B572D" w:rsidRPr="00BC615E" w14:paraId="16C90A81" w14:textId="77777777" w:rsidTr="00ED3B9F">
        <w:tblPrEx>
          <w:tblLook w:val="0420" w:firstRow="1" w:lastRow="0" w:firstColumn="0" w:lastColumn="0" w:noHBand="0" w:noVBand="1"/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</w:trPr>
        <w:tc>
          <w:tcPr>
            <w:tcW w:w="1668" w:type="dxa"/>
          </w:tcPr>
          <w:p w14:paraId="11010C8E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i/>
                <w:iCs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</w:tcPr>
          <w:p w14:paraId="704B5B7B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275" w:type="dxa"/>
          </w:tcPr>
          <w:p w14:paraId="16016ADB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366" w:type="dxa"/>
          </w:tcPr>
          <w:p w14:paraId="4F6D200F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985" w:type="dxa"/>
          </w:tcPr>
          <w:p w14:paraId="2873CAC0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613" w:type="dxa"/>
          </w:tcPr>
          <w:p w14:paraId="7D35DF6B" w14:textId="77777777" w:rsidR="008B572D" w:rsidRPr="00BC615E" w:rsidRDefault="008B572D" w:rsidP="005C7F9E">
            <w:pPr>
              <w:pStyle w:val="NoSpacing"/>
              <w:spacing w:line="276" w:lineRule="auto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</w:tr>
    </w:tbl>
    <w:p w14:paraId="12AFE7C1" w14:textId="77777777" w:rsidR="00E071A0" w:rsidRPr="00BC615E" w:rsidRDefault="00E071A0" w:rsidP="00802457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p w14:paraId="018EE958" w14:textId="77777777" w:rsidR="008B572D" w:rsidRPr="00BC615E" w:rsidRDefault="008B572D" w:rsidP="00802457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p w14:paraId="41538BE6" w14:textId="77777777" w:rsidR="008B572D" w:rsidRPr="00BC615E" w:rsidRDefault="008B572D">
      <w:pPr>
        <w:rPr>
          <w:rFonts w:ascii="Arial" w:hAnsi="Arial" w:cs="Arial"/>
        </w:rPr>
      </w:pPr>
      <w:r w:rsidRPr="00BC615E">
        <w:rPr>
          <w:rFonts w:ascii="Arial" w:hAnsi="Arial" w:cs="Arial"/>
          <w:b/>
          <w:bCs/>
          <w:i/>
          <w:iCs/>
        </w:rPr>
        <w:br w:type="page"/>
      </w:r>
    </w:p>
    <w:tbl>
      <w:tblPr>
        <w:tblStyle w:val="GridTable3-Accent1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435"/>
        <w:gridCol w:w="1266"/>
        <w:gridCol w:w="1275"/>
        <w:gridCol w:w="1366"/>
        <w:gridCol w:w="3596"/>
      </w:tblGrid>
      <w:tr w:rsidR="000B2080" w:rsidRPr="00BC615E" w14:paraId="48477BEE" w14:textId="77777777" w:rsidTr="30087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</w:tcPr>
          <w:p w14:paraId="365C897B" w14:textId="77777777" w:rsidR="000B2080" w:rsidRPr="00BC615E" w:rsidRDefault="000B2080" w:rsidP="008B572D">
            <w:pPr>
              <w:pStyle w:val="NoSpacing"/>
              <w:spacing w:line="276" w:lineRule="auto"/>
              <w:jc w:val="left"/>
              <w:rPr>
                <w:rFonts w:ascii="Arial" w:hAnsi="Arial" w:cs="Arial"/>
                <w:i w:val="0"/>
                <w:iCs w:val="0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  <w:gridSpan w:val="2"/>
          </w:tcPr>
          <w:p w14:paraId="17130C7A" w14:textId="77777777" w:rsidR="000B2080" w:rsidRPr="00BC615E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275" w:type="dxa"/>
          </w:tcPr>
          <w:p w14:paraId="50D26129" w14:textId="77777777" w:rsidR="000B2080" w:rsidRPr="00BC615E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366" w:type="dxa"/>
          </w:tcPr>
          <w:p w14:paraId="31E64E9E" w14:textId="77777777" w:rsidR="000B2080" w:rsidRPr="00BC615E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3596" w:type="dxa"/>
          </w:tcPr>
          <w:p w14:paraId="6B62CC60" w14:textId="77777777" w:rsidR="000B2080" w:rsidRPr="00BC615E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</w:tr>
      <w:tr w:rsidR="001A3447" w:rsidRPr="00BC615E" w14:paraId="2A63487F" w14:textId="77777777" w:rsidTr="3008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gridSpan w:val="2"/>
          </w:tcPr>
          <w:p w14:paraId="3DB07B25" w14:textId="1D8D02CF" w:rsidR="001A3447" w:rsidRPr="00BC615E" w:rsidRDefault="00095DEF" w:rsidP="001A3447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/>
                <w:bCs/>
                <w:i w:val="0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i w:val="0"/>
                <w:sz w:val="24"/>
                <w:szCs w:val="24"/>
                <w:lang w:val="cy-GB"/>
              </w:rPr>
              <w:t>Rhan</w:t>
            </w:r>
            <w:r w:rsidR="001A3447" w:rsidRPr="00BC615E">
              <w:rPr>
                <w:rFonts w:ascii="Arial" w:hAnsi="Arial" w:cs="Arial"/>
                <w:b/>
                <w:bCs/>
                <w:i w:val="0"/>
                <w:sz w:val="24"/>
                <w:szCs w:val="24"/>
                <w:lang w:val="cy-GB"/>
              </w:rPr>
              <w:t xml:space="preserve"> </w:t>
            </w:r>
            <w:r w:rsidR="008B572D" w:rsidRPr="00BC615E">
              <w:rPr>
                <w:rFonts w:ascii="Arial" w:hAnsi="Arial" w:cs="Arial"/>
                <w:b/>
                <w:bCs/>
                <w:i w:val="0"/>
                <w:sz w:val="24"/>
                <w:szCs w:val="24"/>
                <w:lang w:val="cy-GB"/>
              </w:rPr>
              <w:t>3</w:t>
            </w:r>
          </w:p>
        </w:tc>
        <w:tc>
          <w:tcPr>
            <w:tcW w:w="7503" w:type="dxa"/>
            <w:gridSpan w:val="4"/>
          </w:tcPr>
          <w:p w14:paraId="36710F43" w14:textId="0FB9CAA5" w:rsidR="001A3447" w:rsidRPr="00BC615E" w:rsidRDefault="00095DEF" w:rsidP="001A3447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Profiad Presennol a Chymwysterau Perthnasol</w:t>
            </w:r>
          </w:p>
        </w:tc>
      </w:tr>
      <w:tr w:rsidR="001A3447" w:rsidRPr="00BC615E" w14:paraId="7899E36B" w14:textId="77777777" w:rsidTr="30087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</w:tcPr>
          <w:p w14:paraId="3DE0EABB" w14:textId="7C357C95" w:rsidR="001A3447" w:rsidRPr="00BC615E" w:rsidRDefault="00095DEF" w:rsidP="003B3071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sz w:val="24"/>
                <w:szCs w:val="24"/>
                <w:lang w:val="cy-GB"/>
              </w:rPr>
              <w:t xml:space="preserve">Esboniwch yn fyr eich lefelau presennol o sgiliau / profiad o ran triniaeth </w:t>
            </w:r>
            <w:proofErr w:type="spellStart"/>
            <w:r w:rsidRPr="00095DEF">
              <w:rPr>
                <w:rFonts w:ascii="Arial" w:hAnsi="Arial" w:cs="Arial"/>
                <w:sz w:val="24"/>
                <w:szCs w:val="24"/>
                <w:lang w:val="cy-GB"/>
              </w:rPr>
              <w:t>Bedriatig</w:t>
            </w:r>
            <w:proofErr w:type="spellEnd"/>
            <w:r w:rsidRPr="00095DEF">
              <w:rPr>
                <w:rFonts w:ascii="Arial" w:hAnsi="Arial" w:cs="Arial"/>
                <w:sz w:val="24"/>
                <w:szCs w:val="24"/>
                <w:lang w:val="cy-GB"/>
              </w:rPr>
              <w:t xml:space="preserve"> Lefel 2 gan gynnwys unrhyw feysydd y gallai fod angen cymorth ychwanegol arnoch. (Awgrymir 300 o eiriau)</w:t>
            </w:r>
          </w:p>
        </w:tc>
      </w:tr>
      <w:bookmarkStart w:id="9" w:name="_Hlk165631154" w:displacedByCustomXml="next"/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  <w:lang w:val="cy-GB"/>
          </w:rPr>
          <w:id w:val="-258376089"/>
          <w:placeholder>
            <w:docPart w:val="60049DD394E54884A52450C4FA766C43"/>
          </w:placeholder>
          <w:showingPlcHdr/>
        </w:sdtPr>
        <w:sdtEndPr>
          <w:rPr>
            <w:i/>
            <w:iCs/>
          </w:rPr>
        </w:sdtEndPr>
        <w:sdtContent>
          <w:tr w:rsidR="00B67495" w:rsidRPr="00BC615E" w14:paraId="479A3D02" w14:textId="77777777" w:rsidTr="00497B2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80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606" w:type="dxa"/>
                <w:gridSpan w:val="6"/>
              </w:tcPr>
              <w:p w14:paraId="48FB8187" w14:textId="2BB5A88C" w:rsidR="00B67495" w:rsidRPr="00BC615E" w:rsidRDefault="00497B25" w:rsidP="00B67495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  <w:r w:rsidRPr="00BC615E">
                  <w:rPr>
                    <w:rStyle w:val="PlaceholderText"/>
                    <w:rFonts w:ascii="Arial" w:hAnsi="Arial" w:cs="Arial"/>
                    <w:lang w:val="cy-GB"/>
                  </w:rPr>
                  <w:t xml:space="preserve"> .</w:t>
                </w:r>
              </w:p>
            </w:tc>
          </w:tr>
        </w:sdtContent>
      </w:sdt>
      <w:bookmarkEnd w:id="9"/>
    </w:tbl>
    <w:p w14:paraId="670D969D" w14:textId="77777777" w:rsidR="00497B25" w:rsidRPr="00BC615E" w:rsidRDefault="00497B25" w:rsidP="00075263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tbl>
      <w:tblPr>
        <w:tblStyle w:val="GridTable3-Accent1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435"/>
        <w:gridCol w:w="1266"/>
        <w:gridCol w:w="1275"/>
        <w:gridCol w:w="1366"/>
        <w:gridCol w:w="3596"/>
      </w:tblGrid>
      <w:tr w:rsidR="00497B25" w:rsidRPr="00BC615E" w14:paraId="7D1A45CC" w14:textId="77777777" w:rsidTr="00065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</w:tcPr>
          <w:p w14:paraId="2AD24016" w14:textId="3DE0DFA9" w:rsidR="00497B25" w:rsidRPr="00BC615E" w:rsidRDefault="00497B25" w:rsidP="000655F6">
            <w:pPr>
              <w:pStyle w:val="NoSpacing"/>
              <w:spacing w:line="276" w:lineRule="auto"/>
              <w:jc w:val="left"/>
              <w:rPr>
                <w:rFonts w:ascii="Arial" w:hAnsi="Arial" w:cs="Arial"/>
                <w:i w:val="0"/>
                <w:iCs w:val="0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  <w:gridSpan w:val="2"/>
          </w:tcPr>
          <w:p w14:paraId="5EF164B5" w14:textId="77777777" w:rsidR="00497B25" w:rsidRPr="00BC615E" w:rsidRDefault="00497B25" w:rsidP="000655F6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275" w:type="dxa"/>
          </w:tcPr>
          <w:p w14:paraId="6DB14FFD" w14:textId="77777777" w:rsidR="00497B25" w:rsidRPr="00BC615E" w:rsidRDefault="00497B25" w:rsidP="000655F6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366" w:type="dxa"/>
          </w:tcPr>
          <w:p w14:paraId="46568DC1" w14:textId="77777777" w:rsidR="00497B25" w:rsidRPr="00BC615E" w:rsidRDefault="00497B25" w:rsidP="000655F6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3596" w:type="dxa"/>
          </w:tcPr>
          <w:p w14:paraId="0188EDDF" w14:textId="77777777" w:rsidR="00497B25" w:rsidRPr="00BC615E" w:rsidRDefault="00497B25" w:rsidP="000655F6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</w:tr>
      <w:tr w:rsidR="00497B25" w:rsidRPr="00BC615E" w14:paraId="52BE5BCC" w14:textId="77777777" w:rsidTr="00065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gridSpan w:val="2"/>
          </w:tcPr>
          <w:p w14:paraId="73F48F61" w14:textId="2836255F" w:rsidR="00497B25" w:rsidRPr="00BC615E" w:rsidRDefault="00095DEF" w:rsidP="000655F6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/>
                <w:bCs/>
                <w:i w:val="0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i w:val="0"/>
                <w:sz w:val="24"/>
                <w:szCs w:val="24"/>
                <w:lang w:val="cy-GB"/>
              </w:rPr>
              <w:t>Rhan</w:t>
            </w:r>
            <w:r w:rsidR="00497B25" w:rsidRPr="00BC615E">
              <w:rPr>
                <w:rFonts w:ascii="Arial" w:hAnsi="Arial" w:cs="Arial"/>
                <w:b/>
                <w:bCs/>
                <w:i w:val="0"/>
                <w:sz w:val="24"/>
                <w:szCs w:val="24"/>
                <w:lang w:val="cy-GB"/>
              </w:rPr>
              <w:t xml:space="preserve"> 4</w:t>
            </w:r>
          </w:p>
        </w:tc>
        <w:tc>
          <w:tcPr>
            <w:tcW w:w="7503" w:type="dxa"/>
            <w:gridSpan w:val="4"/>
          </w:tcPr>
          <w:p w14:paraId="082D73C1" w14:textId="434EC912" w:rsidR="00497B25" w:rsidRPr="00BC615E" w:rsidRDefault="00095DEF" w:rsidP="000655F6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Cynlluniau Gyrfa</w:t>
            </w:r>
          </w:p>
        </w:tc>
      </w:tr>
      <w:tr w:rsidR="00497B25" w:rsidRPr="00BC615E" w14:paraId="6A2ED019" w14:textId="77777777" w:rsidTr="0006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</w:tcPr>
          <w:p w14:paraId="6BD49326" w14:textId="77777777" w:rsidR="00497B25" w:rsidRPr="00BC615E" w:rsidRDefault="00497B25" w:rsidP="000655F6">
            <w:pPr>
              <w:pStyle w:val="NoSpacing"/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  <w:lang w:val="cy-GB"/>
              </w:rPr>
            </w:pPr>
          </w:p>
          <w:p w14:paraId="25FCB169" w14:textId="42301F33" w:rsidR="00497B25" w:rsidRPr="00BC615E" w:rsidRDefault="00095DEF" w:rsidP="00497B25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sz w:val="24"/>
                <w:szCs w:val="24"/>
                <w:lang w:val="cy-GB"/>
              </w:rPr>
              <w:t>Darparwch esboniad byr o'ch cynlluniau gyrfa a'ch cymhelliant dros wneud cais a gaiff ei ystyried mewn perthynas â'ch cais. (Awgrymir 300-500 o eiriau)</w:t>
            </w:r>
          </w:p>
        </w:tc>
      </w:tr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  <w:lang w:val="cy-GB"/>
          </w:rPr>
          <w:id w:val="826947120"/>
          <w:placeholder>
            <w:docPart w:val="E05239B77D954401AFD240D1C142F9A1"/>
          </w:placeholder>
          <w:showingPlcHdr/>
        </w:sdtPr>
        <w:sdtEndPr>
          <w:rPr>
            <w:i/>
            <w:iCs/>
          </w:rPr>
        </w:sdtEndPr>
        <w:sdtContent>
          <w:tr w:rsidR="00497B25" w:rsidRPr="00BC615E" w14:paraId="61D1E639" w14:textId="77777777" w:rsidTr="00497B2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35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606" w:type="dxa"/>
                <w:gridSpan w:val="6"/>
              </w:tcPr>
              <w:p w14:paraId="162D458D" w14:textId="77777777" w:rsidR="00497B25" w:rsidRPr="00BC615E" w:rsidRDefault="00497B25" w:rsidP="000655F6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  <w:r w:rsidRPr="00BC615E">
                  <w:rPr>
                    <w:rStyle w:val="PlaceholderText"/>
                    <w:rFonts w:ascii="Arial" w:hAnsi="Arial" w:cs="Arial"/>
                    <w:lang w:val="cy-GB"/>
                  </w:rPr>
                  <w:t xml:space="preserve"> .</w:t>
                </w:r>
              </w:p>
            </w:tc>
          </w:tr>
        </w:sdtContent>
      </w:sdt>
    </w:tbl>
    <w:p w14:paraId="6DD7278E" w14:textId="77777777" w:rsidR="00964781" w:rsidRPr="00BC615E" w:rsidRDefault="00964781" w:rsidP="00075263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tbl>
      <w:tblPr>
        <w:tblStyle w:val="GridTable3-Accent1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435"/>
        <w:gridCol w:w="1266"/>
        <w:gridCol w:w="1275"/>
        <w:gridCol w:w="1366"/>
        <w:gridCol w:w="3596"/>
      </w:tblGrid>
      <w:tr w:rsidR="00497B25" w:rsidRPr="00BC615E" w14:paraId="45496799" w14:textId="77777777" w:rsidTr="30087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</w:tcPr>
          <w:p w14:paraId="409C5A09" w14:textId="77777777" w:rsidR="00497B25" w:rsidRPr="00BC615E" w:rsidRDefault="00497B25" w:rsidP="000655F6">
            <w:pPr>
              <w:pStyle w:val="NoSpacing"/>
              <w:spacing w:line="276" w:lineRule="auto"/>
              <w:jc w:val="left"/>
              <w:rPr>
                <w:rFonts w:ascii="Arial" w:hAnsi="Arial" w:cs="Arial"/>
                <w:i w:val="0"/>
                <w:iCs w:val="0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  <w:gridSpan w:val="2"/>
          </w:tcPr>
          <w:p w14:paraId="4936EC61" w14:textId="77777777" w:rsidR="00497B25" w:rsidRPr="00BC615E" w:rsidRDefault="00497B25" w:rsidP="000655F6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275" w:type="dxa"/>
          </w:tcPr>
          <w:p w14:paraId="5B171F4D" w14:textId="77777777" w:rsidR="00497B25" w:rsidRPr="00BC615E" w:rsidRDefault="00497B25" w:rsidP="000655F6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1366" w:type="dxa"/>
          </w:tcPr>
          <w:p w14:paraId="2118B38D" w14:textId="77777777" w:rsidR="00497B25" w:rsidRPr="00BC615E" w:rsidRDefault="00497B25" w:rsidP="000655F6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  <w:tc>
          <w:tcPr>
            <w:tcW w:w="3596" w:type="dxa"/>
          </w:tcPr>
          <w:p w14:paraId="4BACF540" w14:textId="77777777" w:rsidR="00497B25" w:rsidRPr="00BC615E" w:rsidRDefault="00497B25" w:rsidP="000655F6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</w:pPr>
          </w:p>
        </w:tc>
      </w:tr>
      <w:tr w:rsidR="00497B25" w:rsidRPr="00BC615E" w14:paraId="60F791A9" w14:textId="77777777" w:rsidTr="3008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gridSpan w:val="2"/>
          </w:tcPr>
          <w:p w14:paraId="2C184022" w14:textId="3C7C2A46" w:rsidR="00497B25" w:rsidRPr="00BC615E" w:rsidRDefault="00095DEF" w:rsidP="000655F6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/>
                <w:bCs/>
                <w:i w:val="0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i w:val="0"/>
                <w:sz w:val="24"/>
                <w:szCs w:val="24"/>
                <w:lang w:val="cy-GB"/>
              </w:rPr>
              <w:t>Rhan</w:t>
            </w:r>
            <w:r w:rsidR="00497B25" w:rsidRPr="00BC615E">
              <w:rPr>
                <w:rFonts w:ascii="Arial" w:hAnsi="Arial" w:cs="Arial"/>
                <w:b/>
                <w:bCs/>
                <w:i w:val="0"/>
                <w:sz w:val="24"/>
                <w:szCs w:val="24"/>
                <w:lang w:val="cy-GB"/>
              </w:rPr>
              <w:t xml:space="preserve"> 5</w:t>
            </w:r>
          </w:p>
        </w:tc>
        <w:tc>
          <w:tcPr>
            <w:tcW w:w="7503" w:type="dxa"/>
            <w:gridSpan w:val="4"/>
          </w:tcPr>
          <w:p w14:paraId="3961333E" w14:textId="58CA67A1" w:rsidR="00497B25" w:rsidRPr="00BC615E" w:rsidRDefault="00095DEF" w:rsidP="000655F6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Ymrwymiadau Blaenorol</w:t>
            </w:r>
          </w:p>
        </w:tc>
      </w:tr>
      <w:tr w:rsidR="00497B25" w:rsidRPr="00BC615E" w14:paraId="210C4206" w14:textId="77777777" w:rsidTr="30087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</w:tcPr>
          <w:p w14:paraId="43F3EDDE" w14:textId="77777777" w:rsidR="00497B25" w:rsidRPr="00BC615E" w:rsidRDefault="00497B25" w:rsidP="00497B25">
            <w:pPr>
              <w:pStyle w:val="NoSpacing"/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  <w:lang w:val="cy-GB"/>
              </w:rPr>
            </w:pPr>
          </w:p>
          <w:p w14:paraId="14411D43" w14:textId="6F1508EF" w:rsidR="00497B25" w:rsidRPr="00BC615E" w:rsidRDefault="00095DEF" w:rsidP="00497B25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95DEF">
              <w:rPr>
                <w:rFonts w:ascii="Arial" w:hAnsi="Arial" w:cs="Arial"/>
                <w:sz w:val="24"/>
                <w:szCs w:val="24"/>
                <w:lang w:val="cy-GB"/>
              </w:rPr>
              <w:t>Nodwch unrhyw gyfyngiadau anadferadwy ar eich argaeledd ar gyfer hyfforddiant er enghraifft ymrwymiad blaenorol i weithio mewn man arall ar ddydd Mercher. Os nad oes gennych drwydded yrru a mynediad at gerbyd at ddibenion gwaith dylech nodi hyn yma hefyd.</w:t>
            </w:r>
          </w:p>
        </w:tc>
      </w:tr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  <w:lang w:val="cy-GB"/>
          </w:rPr>
          <w:id w:val="827868833"/>
          <w:placeholder>
            <w:docPart w:val="8B52F8D52D264D9C815CCC4C229F6791"/>
          </w:placeholder>
          <w:showingPlcHdr/>
        </w:sdtPr>
        <w:sdtEndPr>
          <w:rPr>
            <w:i/>
            <w:iCs/>
          </w:rPr>
        </w:sdtEndPr>
        <w:sdtContent>
          <w:tr w:rsidR="00497B25" w:rsidRPr="00BC615E" w14:paraId="07461D0F" w14:textId="77777777" w:rsidTr="00497B2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92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606" w:type="dxa"/>
                <w:gridSpan w:val="6"/>
              </w:tcPr>
              <w:p w14:paraId="70F1CCAE" w14:textId="77777777" w:rsidR="00497B25" w:rsidRPr="00BC615E" w:rsidRDefault="00497B25" w:rsidP="000655F6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</w:pPr>
                <w:r w:rsidRPr="00BC615E">
                  <w:rPr>
                    <w:rStyle w:val="PlaceholderText"/>
                    <w:rFonts w:ascii="Arial" w:hAnsi="Arial" w:cs="Arial"/>
                    <w:lang w:val="cy-GB"/>
                  </w:rPr>
                  <w:t xml:space="preserve"> .</w:t>
                </w:r>
              </w:p>
            </w:tc>
          </w:tr>
        </w:sdtContent>
      </w:sdt>
    </w:tbl>
    <w:p w14:paraId="3EB6AA17" w14:textId="33BFF21A" w:rsidR="0062064C" w:rsidRPr="00BC615E" w:rsidRDefault="00095DEF" w:rsidP="00A97FF1">
      <w:pPr>
        <w:pStyle w:val="Heading1"/>
        <w:shd w:val="clear" w:color="auto" w:fill="2E74B5" w:themeFill="accent1" w:themeFillShade="BF"/>
        <w:spacing w:line="276" w:lineRule="auto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95DEF">
        <w:rPr>
          <w:rFonts w:ascii="Arial" w:hAnsi="Arial" w:cs="Arial"/>
          <w:b/>
          <w:color w:val="FFFFFF" w:themeColor="background1"/>
          <w:sz w:val="24"/>
          <w:szCs w:val="24"/>
        </w:rPr>
        <w:lastRenderedPageBreak/>
        <w:t>Adran 2 – Datganiad</w:t>
      </w:r>
      <w:r w:rsidR="0062064C" w:rsidRPr="00BC615E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248047F0" w14:textId="77777777" w:rsidR="00FC38A9" w:rsidRPr="00BC615E" w:rsidRDefault="00FC38A9" w:rsidP="00BF7C10">
      <w:pPr>
        <w:pStyle w:val="NoSpacing"/>
        <w:rPr>
          <w:rFonts w:ascii="Arial" w:hAnsi="Arial" w:cs="Arial"/>
          <w:b/>
          <w:sz w:val="24"/>
          <w:szCs w:val="24"/>
          <w:lang w:val="cy-GB"/>
        </w:rPr>
      </w:pPr>
    </w:p>
    <w:p w14:paraId="1B3CA1E8" w14:textId="77777777" w:rsidR="00095DEF" w:rsidRPr="00095DEF" w:rsidRDefault="00095DEF" w:rsidP="00095DEF">
      <w:pPr>
        <w:pStyle w:val="NoSpacing"/>
        <w:rPr>
          <w:rFonts w:ascii="Arial" w:hAnsi="Arial" w:cs="Arial"/>
          <w:b/>
          <w:bCs/>
          <w:sz w:val="24"/>
          <w:szCs w:val="24"/>
          <w:lang w:val="cy-GB"/>
        </w:rPr>
      </w:pPr>
      <w:r w:rsidRPr="00095DEF">
        <w:rPr>
          <w:rFonts w:ascii="Arial" w:hAnsi="Arial" w:cs="Arial"/>
          <w:b/>
          <w:bCs/>
          <w:sz w:val="24"/>
          <w:szCs w:val="24"/>
          <w:lang w:val="cy-GB"/>
        </w:rPr>
        <w:t>Datganaf i’r gorau o’m gwybodaeth bod y wybodaeth uchod yn gywir a chywir.</w:t>
      </w:r>
    </w:p>
    <w:p w14:paraId="001C0B51" w14:textId="77777777" w:rsidR="00095DEF" w:rsidRPr="00095DEF" w:rsidRDefault="00095DEF" w:rsidP="00095DEF">
      <w:pPr>
        <w:pStyle w:val="NoSpacing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002BD24E" w14:textId="4EEAC139" w:rsidR="00FC38A9" w:rsidRPr="00BC615E" w:rsidRDefault="00095DEF" w:rsidP="00095DEF">
      <w:pPr>
        <w:pStyle w:val="NoSpacing"/>
        <w:rPr>
          <w:rFonts w:ascii="Arial" w:hAnsi="Arial" w:cs="Arial"/>
          <w:b/>
          <w:sz w:val="24"/>
          <w:szCs w:val="24"/>
          <w:lang w:val="cy-GB"/>
        </w:rPr>
      </w:pPr>
      <w:r w:rsidRPr="00095DEF">
        <w:rPr>
          <w:rFonts w:ascii="Arial" w:hAnsi="Arial" w:cs="Arial"/>
          <w:b/>
          <w:bCs/>
          <w:sz w:val="24"/>
          <w:szCs w:val="24"/>
          <w:lang w:val="cy-GB"/>
        </w:rPr>
        <w:t>Datganaf fod gen i gefnogaeth fy Rheolwr Llinell / Cyfarwyddwr Clinigol / Cyflogwr i ymgymryd â’r hyfforddiant hwn a chael fy rhyddhau o’m man gwaith presennol ar gyfer yr hyfforddiant gofynnol.</w:t>
      </w:r>
    </w:p>
    <w:p w14:paraId="38FE5AD6" w14:textId="77777777" w:rsidR="00FC38A9" w:rsidRPr="00BC615E" w:rsidRDefault="00FC38A9" w:rsidP="00BF7C10">
      <w:pPr>
        <w:pStyle w:val="NoSpacing"/>
        <w:rPr>
          <w:rFonts w:ascii="Arial" w:hAnsi="Arial" w:cs="Arial"/>
          <w:b/>
          <w:sz w:val="24"/>
          <w:szCs w:val="24"/>
          <w:lang w:val="cy-GB"/>
        </w:rPr>
      </w:pPr>
    </w:p>
    <w:p w14:paraId="52215E73" w14:textId="77777777" w:rsidR="00FC38A9" w:rsidRPr="00BC615E" w:rsidRDefault="00FC38A9" w:rsidP="00BF7C10">
      <w:pPr>
        <w:pStyle w:val="NoSpacing"/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211"/>
        <w:gridCol w:w="1243"/>
        <w:gridCol w:w="2109"/>
      </w:tblGrid>
      <w:tr w:rsidR="00FC38A9" w:rsidRPr="00BC615E" w14:paraId="10DA5871" w14:textId="0F105E8F" w:rsidTr="00095DEF">
        <w:tc>
          <w:tcPr>
            <w:tcW w:w="1560" w:type="dxa"/>
          </w:tcPr>
          <w:p w14:paraId="2604E555" w14:textId="4E0245B0" w:rsidR="00FC38A9" w:rsidRPr="00BC615E" w:rsidRDefault="00095DEF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Enw Llawn</w:t>
            </w:r>
            <w:r w:rsidR="00FC38A9" w:rsidRPr="00BC615E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  <w:lang w:val="cy-GB"/>
            </w:rPr>
            <w:id w:val="692496665"/>
            <w:placeholder>
              <w:docPart w:val="6A11CEEEC852482E9E2FB144D1EE1D2C"/>
            </w:placeholder>
          </w:sdtPr>
          <w:sdtEndPr/>
          <w:sdtContent>
            <w:tc>
              <w:tcPr>
                <w:tcW w:w="4211" w:type="dxa"/>
                <w:shd w:val="clear" w:color="auto" w:fill="DEEAF6" w:themeFill="accent1" w:themeFillTint="33"/>
              </w:tcPr>
              <w:p w14:paraId="24DEC28D" w14:textId="3D9962D9" w:rsidR="00FC38A9" w:rsidRPr="00BC615E" w:rsidRDefault="003B3071" w:rsidP="00BF7C10">
                <w:pPr>
                  <w:pStyle w:val="NoSpacing"/>
                  <w:rPr>
                    <w:rFonts w:ascii="Arial" w:hAnsi="Arial" w:cs="Arial"/>
                    <w:b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b/>
                    <w:sz w:val="24"/>
                    <w:szCs w:val="24"/>
                    <w:lang w:val="cy-GB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817" w:type="dxa"/>
          </w:tcPr>
          <w:p w14:paraId="481B0FAD" w14:textId="5D128712" w:rsidR="00FC38A9" w:rsidRPr="00BC615E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b/>
                <w:sz w:val="24"/>
                <w:szCs w:val="24"/>
                <w:lang w:val="cy-GB"/>
              </w:rPr>
              <w:t>D</w:t>
            </w:r>
            <w:r w:rsidR="00095DEF">
              <w:rPr>
                <w:rFonts w:ascii="Arial" w:hAnsi="Arial" w:cs="Arial"/>
                <w:b/>
                <w:sz w:val="24"/>
                <w:szCs w:val="24"/>
                <w:lang w:val="cy-GB"/>
              </w:rPr>
              <w:t>yddiad</w:t>
            </w:r>
            <w:r w:rsidRPr="00BC615E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  <w:lang w:val="cy-GB"/>
            </w:rPr>
            <w:id w:val="1779597843"/>
            <w:placeholder>
              <w:docPart w:val="04EEA0517F5C44978FA4FD918890C0E9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09" w:type="dxa"/>
                <w:shd w:val="clear" w:color="auto" w:fill="DEEAF6" w:themeFill="accent1" w:themeFillTint="33"/>
              </w:tcPr>
              <w:p w14:paraId="020856CA" w14:textId="7C27C3C2" w:rsidR="00FC38A9" w:rsidRPr="00BC615E" w:rsidRDefault="003B3071" w:rsidP="00BF7C10">
                <w:pPr>
                  <w:pStyle w:val="NoSpacing"/>
                  <w:rPr>
                    <w:rFonts w:ascii="Arial" w:hAnsi="Arial" w:cs="Arial"/>
                    <w:b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b/>
                    <w:sz w:val="24"/>
                    <w:szCs w:val="24"/>
                    <w:lang w:val="cy-GB"/>
                  </w:rPr>
                  <w:t xml:space="preserve">                        </w:t>
                </w:r>
              </w:p>
            </w:tc>
          </w:sdtContent>
        </w:sdt>
      </w:tr>
      <w:tr w:rsidR="00FC38A9" w:rsidRPr="00BC615E" w14:paraId="26365775" w14:textId="7717194C" w:rsidTr="00095DEF">
        <w:tc>
          <w:tcPr>
            <w:tcW w:w="1560" w:type="dxa"/>
          </w:tcPr>
          <w:p w14:paraId="237FA9E4" w14:textId="77777777" w:rsidR="00FC38A9" w:rsidRPr="00BC615E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4211" w:type="dxa"/>
          </w:tcPr>
          <w:p w14:paraId="73A54433" w14:textId="77777777" w:rsidR="00FC38A9" w:rsidRPr="00BC615E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817" w:type="dxa"/>
          </w:tcPr>
          <w:p w14:paraId="7C50AF72" w14:textId="77777777" w:rsidR="00FC38A9" w:rsidRPr="00BC615E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2109" w:type="dxa"/>
          </w:tcPr>
          <w:p w14:paraId="4C3268A0" w14:textId="77777777" w:rsidR="00FC38A9" w:rsidRPr="00BC615E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FC38A9" w:rsidRPr="00BC615E" w14:paraId="152B8F97" w14:textId="3ADED5C2" w:rsidTr="00095DEF">
        <w:tc>
          <w:tcPr>
            <w:tcW w:w="1560" w:type="dxa"/>
          </w:tcPr>
          <w:p w14:paraId="0DC5F1F5" w14:textId="1842073D" w:rsidR="00FC38A9" w:rsidRPr="00BC615E" w:rsidRDefault="00095DEF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Llofnod</w:t>
            </w:r>
            <w:r w:rsidR="00FC38A9" w:rsidRPr="00BC615E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  <w:lang w:val="cy-GB"/>
            </w:rPr>
            <w:id w:val="821314110"/>
            <w:placeholder>
              <w:docPart w:val="5FD5FBCB96B64E289D042EF81271ABFC"/>
            </w:placeholder>
          </w:sdtPr>
          <w:sdtEndPr/>
          <w:sdtContent>
            <w:tc>
              <w:tcPr>
                <w:tcW w:w="4211" w:type="dxa"/>
                <w:shd w:val="clear" w:color="auto" w:fill="DEEAF6" w:themeFill="accent1" w:themeFillTint="33"/>
              </w:tcPr>
              <w:p w14:paraId="7DDFFE4B" w14:textId="2FA59D52" w:rsidR="00FC38A9" w:rsidRPr="00BC615E" w:rsidRDefault="003B3071" w:rsidP="00BF7C10">
                <w:pPr>
                  <w:pStyle w:val="NoSpacing"/>
                  <w:rPr>
                    <w:rFonts w:ascii="Arial" w:hAnsi="Arial" w:cs="Arial"/>
                    <w:b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b/>
                    <w:sz w:val="24"/>
                    <w:szCs w:val="24"/>
                    <w:lang w:val="cy-GB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817" w:type="dxa"/>
          </w:tcPr>
          <w:p w14:paraId="7641F565" w14:textId="77777777" w:rsidR="00FC38A9" w:rsidRPr="00BC615E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2109" w:type="dxa"/>
          </w:tcPr>
          <w:p w14:paraId="11BB3903" w14:textId="77777777" w:rsidR="00FC38A9" w:rsidRPr="00BC615E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</w:tbl>
    <w:p w14:paraId="69BAD672" w14:textId="5CD20A26" w:rsidR="300873AC" w:rsidRPr="00BC615E" w:rsidRDefault="300873AC" w:rsidP="300873AC">
      <w:pPr>
        <w:pStyle w:val="NoSpacing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0C8F4793" w14:textId="34A33B25" w:rsidR="300873AC" w:rsidRPr="00095DEF" w:rsidRDefault="300873AC" w:rsidP="300873AC">
      <w:pPr>
        <w:pStyle w:val="Heading1"/>
        <w:rPr>
          <w:rFonts w:ascii="Arial" w:hAnsi="Arial" w:cs="Arial"/>
          <w:b/>
          <w:bCs/>
          <w:sz w:val="24"/>
          <w:szCs w:val="24"/>
        </w:rPr>
      </w:pPr>
    </w:p>
    <w:p w14:paraId="6E73F531" w14:textId="1277177D" w:rsidR="300873AC" w:rsidRPr="00095DEF" w:rsidRDefault="300873AC" w:rsidP="300873AC">
      <w:pPr>
        <w:pStyle w:val="NoSpacing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4A788EEC" w14:textId="3B5FB4C8" w:rsidR="66D67737" w:rsidRPr="00095DEF" w:rsidRDefault="00095DEF" w:rsidP="300873AC">
      <w:pPr>
        <w:spacing w:line="276" w:lineRule="auto"/>
        <w:rPr>
          <w:rFonts w:ascii="Arial" w:eastAsia="Gotham Light" w:hAnsi="Arial" w:cs="Arial"/>
          <w:color w:val="000000" w:themeColor="text1"/>
          <w:sz w:val="24"/>
          <w:szCs w:val="24"/>
        </w:rPr>
      </w:pPr>
      <w:r w:rsidRPr="00095DEF">
        <w:rPr>
          <w:rFonts w:ascii="Arial" w:eastAsia="Gotham Light" w:hAnsi="Arial" w:cs="Arial"/>
          <w:b/>
          <w:bCs/>
          <w:color w:val="000000" w:themeColor="text1"/>
          <w:sz w:val="24"/>
          <w:szCs w:val="24"/>
        </w:rPr>
        <w:t>Os ydych yn gyflogedig ar hyn o bryd o fewn sefydliad GIG e.e. Gwasanaethau Deintyddol Cymunedol</w:t>
      </w:r>
      <w:r w:rsidR="66D67737" w:rsidRPr="00095DEF">
        <w:rPr>
          <w:rFonts w:ascii="Arial" w:eastAsia="Gotham Light" w:hAnsi="Arial" w:cs="Arial"/>
          <w:b/>
          <w:bCs/>
          <w:color w:val="000000" w:themeColor="text1"/>
          <w:sz w:val="24"/>
          <w:szCs w:val="24"/>
        </w:rPr>
        <w:t>:</w:t>
      </w:r>
    </w:p>
    <w:p w14:paraId="521B0C8A" w14:textId="68BBC3B1" w:rsidR="300873AC" w:rsidRPr="00095DEF" w:rsidRDefault="00095DEF" w:rsidP="00716999">
      <w:pPr>
        <w:pStyle w:val="ListParagraph"/>
        <w:numPr>
          <w:ilvl w:val="0"/>
          <w:numId w:val="1"/>
        </w:numPr>
        <w:shd w:val="clear" w:color="auto" w:fill="FFFFFF" w:themeFill="background1"/>
        <w:spacing w:before="320" w:after="320"/>
        <w:rPr>
          <w:rFonts w:ascii="Arial" w:hAnsi="Arial" w:cs="Arial"/>
          <w:b/>
          <w:bCs/>
          <w:sz w:val="24"/>
          <w:szCs w:val="24"/>
        </w:rPr>
      </w:pPr>
      <w:r w:rsidRPr="00095DEF">
        <w:rPr>
          <w:rFonts w:ascii="Arial" w:eastAsia="Gotham Light" w:hAnsi="Arial" w:cs="Arial"/>
          <w:color w:val="000000" w:themeColor="text1"/>
          <w:sz w:val="24"/>
          <w:szCs w:val="24"/>
        </w:rPr>
        <w:t>Rhaid i chi gyflwyno ochr yn ochr â'ch ffurflen gais gwblhau lythyr cefnogaeth gan eich Cyflogwr neu Gyfarwyddwr Clinigol neu Reolwr Llinell yn cadarnhau eu bod yn cefnogi eich cais ac y gallwch gael eich rhyddhau ar gyfer yr hyfforddiant.</w:t>
      </w:r>
    </w:p>
    <w:p w14:paraId="3FD5857A" w14:textId="77777777" w:rsidR="300873AC" w:rsidRPr="00BC615E" w:rsidRDefault="300873AC" w:rsidP="300873AC">
      <w:pPr>
        <w:pStyle w:val="NoSpacing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57E37C9D" w14:textId="70073F6B" w:rsidR="300873AC" w:rsidRPr="00BC615E" w:rsidRDefault="300873AC"/>
    <w:p w14:paraId="01475AB2" w14:textId="364534A7" w:rsidR="300873AC" w:rsidRPr="00BC615E" w:rsidRDefault="300873AC"/>
    <w:p w14:paraId="5EB7D907" w14:textId="4A582228" w:rsidR="300873AC" w:rsidRPr="00BC615E" w:rsidRDefault="300873AC" w:rsidP="300873AC">
      <w:pPr>
        <w:pStyle w:val="NoSpacing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00868AD1" w14:textId="1487C00D" w:rsidR="300873AC" w:rsidRPr="00BC615E" w:rsidRDefault="300873AC" w:rsidP="300873AC">
      <w:pPr>
        <w:pStyle w:val="NoSpacing"/>
        <w:rPr>
          <w:rFonts w:ascii="Arial" w:hAnsi="Arial" w:cs="Arial"/>
          <w:b/>
          <w:bCs/>
          <w:sz w:val="24"/>
          <w:szCs w:val="24"/>
          <w:lang w:val="cy-GB"/>
        </w:rPr>
        <w:sectPr w:rsidR="300873AC" w:rsidRPr="00BC615E" w:rsidSect="00C83A39">
          <w:footerReference w:type="default" r:id="rId14"/>
          <w:pgSz w:w="11906" w:h="16838"/>
          <w:pgMar w:top="993" w:right="993" w:bottom="851" w:left="1440" w:header="709" w:footer="435" w:gutter="0"/>
          <w:cols w:space="708"/>
          <w:docGrid w:linePitch="360"/>
        </w:sectPr>
      </w:pPr>
    </w:p>
    <w:p w14:paraId="3C9C6656" w14:textId="14914501" w:rsidR="00CC6A96" w:rsidRPr="00BC615E" w:rsidRDefault="00095DEF" w:rsidP="00A97FF1">
      <w:pPr>
        <w:pStyle w:val="Heading1"/>
        <w:shd w:val="clear" w:color="auto" w:fill="2E74B5" w:themeFill="accent1" w:themeFillShade="BF"/>
        <w:spacing w:line="276" w:lineRule="auto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10" w:name="_Toc136955710"/>
      <w:r w:rsidRPr="00095DEF">
        <w:rPr>
          <w:rFonts w:ascii="Arial" w:hAnsi="Arial" w:cs="Arial"/>
          <w:b/>
          <w:color w:val="FFFFFF" w:themeColor="background1"/>
          <w:sz w:val="24"/>
          <w:szCs w:val="24"/>
        </w:rPr>
        <w:lastRenderedPageBreak/>
        <w:t>Adran 3 – Datganiad Diogelu Data</w:t>
      </w:r>
      <w:bookmarkEnd w:id="10"/>
      <w:r w:rsidR="00A97FF1" w:rsidRPr="00BC615E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2FC7F70E" w14:textId="77777777" w:rsidR="00FC38A9" w:rsidRPr="00BC615E" w:rsidRDefault="00FC38A9" w:rsidP="00CC6A96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p w14:paraId="136DCB39" w14:textId="77777777" w:rsidR="00FC38A9" w:rsidRPr="00BC615E" w:rsidRDefault="00FC38A9" w:rsidP="00CC6A96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p w14:paraId="3E888060" w14:textId="77777777" w:rsidR="00A5748C" w:rsidRPr="00BC615E" w:rsidRDefault="00A5748C" w:rsidP="00CC6A96">
      <w:pPr>
        <w:pStyle w:val="NoSpacing"/>
        <w:jc w:val="center"/>
        <w:rPr>
          <w:rFonts w:ascii="Arial" w:hAnsi="Arial" w:cs="Arial"/>
          <w:sz w:val="24"/>
          <w:szCs w:val="24"/>
          <w:lang w:val="cy-GB"/>
        </w:rPr>
      </w:pPr>
    </w:p>
    <w:p w14:paraId="15B1CABB" w14:textId="05C5BA8C" w:rsidR="00CC6A96" w:rsidRPr="00BC615E" w:rsidRDefault="00095DEF" w:rsidP="006A584A">
      <w:pPr>
        <w:pStyle w:val="NoSpacing"/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095DEF">
        <w:rPr>
          <w:rFonts w:ascii="Arial" w:hAnsi="Arial" w:cs="Arial"/>
          <w:b/>
          <w:sz w:val="24"/>
          <w:szCs w:val="24"/>
          <w:lang w:val="cy-GB"/>
        </w:rPr>
        <w:t>DEDDF DIOGELU DATA</w:t>
      </w:r>
    </w:p>
    <w:p w14:paraId="60BB11F7" w14:textId="77777777" w:rsidR="00CC6A96" w:rsidRPr="00BC615E" w:rsidRDefault="00CC6A96" w:rsidP="00CC6A96">
      <w:pPr>
        <w:pStyle w:val="NoSpacing"/>
        <w:jc w:val="center"/>
        <w:rPr>
          <w:rFonts w:ascii="Arial" w:hAnsi="Arial" w:cs="Arial"/>
          <w:b/>
          <w:sz w:val="24"/>
          <w:szCs w:val="24"/>
          <w:lang w:val="cy-GB"/>
        </w:rPr>
      </w:pPr>
    </w:p>
    <w:p w14:paraId="03AD2D1E" w14:textId="77777777" w:rsidR="00A5748C" w:rsidRPr="00BC615E" w:rsidRDefault="00A5748C" w:rsidP="00A5748C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  <w:lang w:val="cy-GB"/>
        </w:rPr>
      </w:pPr>
    </w:p>
    <w:p w14:paraId="2E12E6CF" w14:textId="77777777" w:rsidR="00095DEF" w:rsidRPr="00095DEF" w:rsidRDefault="00095DEF" w:rsidP="00095DEF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  <w:lang w:val="cy-GB"/>
        </w:rPr>
      </w:pPr>
      <w:r w:rsidRPr="00095DEF">
        <w:rPr>
          <w:rFonts w:ascii="Arial" w:hAnsi="Arial" w:cs="Arial"/>
          <w:sz w:val="24"/>
          <w:szCs w:val="24"/>
          <w:lang w:val="cy-GB"/>
        </w:rPr>
        <w:t>Mae HEIW wedi’i gofrestru gyda’r Cofrestrydd Diogelu Data o dan Amodau ac Amodau Deddf Diogelu Data 1998. Mae HEIW wedi ymrwymo i gadw at yr Wyth Egwyddor Amddiffyn o arferion trin gwybodaeth da.</w:t>
      </w:r>
    </w:p>
    <w:p w14:paraId="262D6878" w14:textId="77777777" w:rsidR="00095DEF" w:rsidRPr="00095DEF" w:rsidRDefault="00095DEF" w:rsidP="00095DEF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  <w:lang w:val="cy-GB"/>
        </w:rPr>
      </w:pPr>
    </w:p>
    <w:p w14:paraId="7ABE82FF" w14:textId="370D9232" w:rsidR="00CC6A96" w:rsidRDefault="00095DEF" w:rsidP="00095DEF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  <w:lang w:val="cy-GB"/>
        </w:rPr>
      </w:pPr>
      <w:r w:rsidRPr="00095DEF">
        <w:rPr>
          <w:rFonts w:ascii="Arial" w:hAnsi="Arial" w:cs="Arial"/>
          <w:sz w:val="24"/>
          <w:szCs w:val="24"/>
          <w:lang w:val="cy-GB"/>
        </w:rPr>
        <w:t>Lle bo’n briodol, rhennir gwybodaeth gyda’r rhai sy’n gyfrifol am reoli trefniadaeth achredu DES i’w cynorthwyo i gyflawni eu swyddogaeth yn y broses o gynllunio monitro a chyflwyno’r Broses Achredu DES. Sylwch y gall eich enw, eich manylion cyswllt a’ch cymwysterau gael eu rhannu gyda'ch Bwrdd Iechyd Lleol am y diben o drefnu a chynnig contractau Lefel 2.</w:t>
      </w:r>
    </w:p>
    <w:p w14:paraId="2575947B" w14:textId="77777777" w:rsidR="00095DEF" w:rsidRPr="00BC615E" w:rsidRDefault="00095DEF" w:rsidP="00095DEF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  <w:lang w:val="cy-GB"/>
        </w:rPr>
      </w:pPr>
    </w:p>
    <w:p w14:paraId="79B47209" w14:textId="1096A33E" w:rsidR="00CC6A96" w:rsidRPr="00BC615E" w:rsidRDefault="00095DEF" w:rsidP="00C73F28">
      <w:pPr>
        <w:pStyle w:val="NoSpacing"/>
        <w:spacing w:line="276" w:lineRule="auto"/>
        <w:ind w:left="284" w:right="850"/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095DEF">
        <w:rPr>
          <w:rFonts w:ascii="Arial" w:hAnsi="Arial" w:cs="Arial"/>
          <w:b/>
          <w:sz w:val="24"/>
          <w:szCs w:val="24"/>
          <w:lang w:val="cy-GB"/>
        </w:rPr>
        <w:t>Rwy’n deall y bydd y wybodaeth a ddarperir yn y ffurflen gais yn cael ei phrosesu yn unol â’r Ddeddf Diogelu Data ac yn cytuno i’m gwybodaeth gael ei rhannu fel y nodir uchod.</w:t>
      </w:r>
    </w:p>
    <w:p w14:paraId="1A87B7C9" w14:textId="77777777" w:rsidR="00A5748C" w:rsidRPr="00BC615E" w:rsidRDefault="00A5748C" w:rsidP="00A5748C">
      <w:pPr>
        <w:pStyle w:val="NoSpacing"/>
        <w:ind w:right="850"/>
        <w:rPr>
          <w:rFonts w:ascii="Arial" w:hAnsi="Arial" w:cs="Arial"/>
          <w:b/>
          <w:sz w:val="24"/>
          <w:szCs w:val="24"/>
          <w:lang w:val="cy-GB"/>
        </w:rPr>
      </w:pPr>
    </w:p>
    <w:p w14:paraId="63A25EE0" w14:textId="77777777" w:rsidR="00A5748C" w:rsidRPr="00BC615E" w:rsidRDefault="00A5748C" w:rsidP="00A5748C">
      <w:pPr>
        <w:pStyle w:val="NoSpacing"/>
        <w:ind w:right="850"/>
        <w:rPr>
          <w:rFonts w:ascii="Arial" w:hAnsi="Arial" w:cs="Arial"/>
          <w:b/>
          <w:color w:val="FF0000"/>
          <w:sz w:val="24"/>
          <w:szCs w:val="24"/>
          <w:lang w:val="cy-GB"/>
        </w:rPr>
      </w:pPr>
    </w:p>
    <w:p w14:paraId="671EB4CE" w14:textId="77777777" w:rsidR="00A5748C" w:rsidRPr="00BC615E" w:rsidRDefault="00A5748C" w:rsidP="00CC6A96">
      <w:pPr>
        <w:pStyle w:val="NoSpacing"/>
        <w:ind w:left="709" w:right="850"/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jc w:val="center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6203"/>
      </w:tblGrid>
      <w:tr w:rsidR="00CC6A96" w:rsidRPr="00BC615E" w14:paraId="476CED7B" w14:textId="77777777" w:rsidTr="00390F62">
        <w:trPr>
          <w:jc w:val="center"/>
        </w:trPr>
        <w:tc>
          <w:tcPr>
            <w:tcW w:w="3368" w:type="dxa"/>
          </w:tcPr>
          <w:p w14:paraId="200B1F3A" w14:textId="77777777" w:rsidR="00A5748C" w:rsidRPr="00BC615E" w:rsidRDefault="00A5748C" w:rsidP="00CC6A96">
            <w:pPr>
              <w:pStyle w:val="NoSpacing"/>
              <w:spacing w:line="480" w:lineRule="auto"/>
              <w:ind w:right="85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65B9A61F" w14:textId="71A70BE0" w:rsidR="00CC6A96" w:rsidRPr="00BC615E" w:rsidRDefault="00095DEF" w:rsidP="00CC6A96">
            <w:pPr>
              <w:pStyle w:val="NoSpacing"/>
              <w:spacing w:line="480" w:lineRule="auto"/>
              <w:ind w:right="85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bookmarkStart w:id="11" w:name="Sig1"/>
            <w:bookmarkEnd w:id="11"/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LLOFNOD</w:t>
            </w:r>
          </w:p>
        </w:tc>
        <w:tc>
          <w:tcPr>
            <w:tcW w:w="6203" w:type="dxa"/>
          </w:tcPr>
          <w:p w14:paraId="1E26D9FE" w14:textId="77777777" w:rsidR="00A5748C" w:rsidRPr="00BC615E" w:rsidRDefault="00A5748C" w:rsidP="00A5748C">
            <w:pPr>
              <w:pStyle w:val="NoSpacing"/>
              <w:spacing w:line="480" w:lineRule="auto"/>
              <w:ind w:right="85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sdt>
            <w:sdtPr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  <w:id w:val="1456371056"/>
              <w:placeholder>
                <w:docPart w:val="783EF91F62BA45529972FEAF9FB19E71"/>
              </w:placeholder>
              <w:showingPlcHdr/>
            </w:sdtPr>
            <w:sdtEndPr/>
            <w:sdtContent>
              <w:p w14:paraId="538599DF" w14:textId="77777777" w:rsidR="00CC6A96" w:rsidRPr="00BC615E" w:rsidRDefault="00CC6A96" w:rsidP="00A5748C">
                <w:pPr>
                  <w:pStyle w:val="NoSpacing"/>
                  <w:spacing w:line="480" w:lineRule="auto"/>
                  <w:ind w:right="850"/>
                  <w:rPr>
                    <w:rFonts w:ascii="Arial" w:hAnsi="Arial" w:cs="Arial"/>
                    <w:b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  <w:t xml:space="preserve"> </w:t>
                </w:r>
              </w:p>
            </w:sdtContent>
          </w:sdt>
        </w:tc>
      </w:tr>
      <w:tr w:rsidR="00CC6A96" w:rsidRPr="00BC615E" w14:paraId="5083CAA7" w14:textId="77777777" w:rsidTr="00390F62">
        <w:trPr>
          <w:jc w:val="center"/>
        </w:trPr>
        <w:tc>
          <w:tcPr>
            <w:tcW w:w="3368" w:type="dxa"/>
          </w:tcPr>
          <w:p w14:paraId="38DF6FFC" w14:textId="77777777" w:rsidR="00A5748C" w:rsidRPr="00BC615E" w:rsidRDefault="00A5748C" w:rsidP="00CC6A96">
            <w:pPr>
              <w:pStyle w:val="NoSpacing"/>
              <w:spacing w:line="480" w:lineRule="auto"/>
              <w:ind w:right="85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6ED7EA64" w14:textId="00E0B4BB" w:rsidR="006A2C0C" w:rsidRPr="00BC615E" w:rsidRDefault="00095DEF" w:rsidP="00CC6A96">
            <w:pPr>
              <w:pStyle w:val="NoSpacing"/>
              <w:spacing w:line="480" w:lineRule="auto"/>
              <w:ind w:right="850"/>
              <w:rPr>
                <w:rFonts w:ascii="Arial" w:hAnsi="Arial" w:cs="Arial"/>
                <w:i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ENW</w:t>
            </w:r>
            <w:r w:rsidR="00CC6A96" w:rsidRPr="00BC615E">
              <w:rPr>
                <w:rFonts w:ascii="Arial" w:hAnsi="Arial" w:cs="Arial"/>
                <w:i/>
                <w:sz w:val="24"/>
                <w:szCs w:val="24"/>
                <w:lang w:val="cy-GB"/>
              </w:rPr>
              <w:t xml:space="preserve"> </w:t>
            </w:r>
          </w:p>
          <w:p w14:paraId="6C47E1FB" w14:textId="0630DD3F" w:rsidR="00CC6A96" w:rsidRPr="00BC615E" w:rsidRDefault="00CC6A96" w:rsidP="00CC6A96">
            <w:pPr>
              <w:pStyle w:val="NoSpacing"/>
              <w:spacing w:line="480" w:lineRule="auto"/>
              <w:ind w:right="85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BC615E">
              <w:rPr>
                <w:rFonts w:ascii="Arial" w:hAnsi="Arial" w:cs="Arial"/>
                <w:i/>
                <w:sz w:val="24"/>
                <w:szCs w:val="24"/>
                <w:lang w:val="cy-GB"/>
              </w:rPr>
              <w:t>(</w:t>
            </w:r>
            <w:r w:rsidR="00095DEF">
              <w:rPr>
                <w:rFonts w:ascii="Arial" w:hAnsi="Arial" w:cs="Arial"/>
                <w:i/>
                <w:sz w:val="24"/>
                <w:szCs w:val="24"/>
                <w:lang w:val="cy-GB"/>
              </w:rPr>
              <w:t>MEWYLLAU</w:t>
            </w:r>
            <w:r w:rsidRPr="00BC615E">
              <w:rPr>
                <w:rFonts w:ascii="Arial" w:hAnsi="Arial" w:cs="Arial"/>
                <w:i/>
                <w:sz w:val="24"/>
                <w:szCs w:val="24"/>
                <w:lang w:val="cy-GB"/>
              </w:rPr>
              <w:t>):</w:t>
            </w:r>
          </w:p>
        </w:tc>
        <w:tc>
          <w:tcPr>
            <w:tcW w:w="6203" w:type="dxa"/>
          </w:tcPr>
          <w:p w14:paraId="1CB54A81" w14:textId="77777777" w:rsidR="00A5748C" w:rsidRPr="00BC615E" w:rsidRDefault="00A5748C" w:rsidP="00A5748C">
            <w:pPr>
              <w:pStyle w:val="NoSpacing"/>
              <w:spacing w:line="480" w:lineRule="auto"/>
              <w:ind w:right="85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sdt>
            <w:sdtPr>
              <w:rPr>
                <w:rFonts w:ascii="Arial" w:hAnsi="Arial" w:cs="Arial"/>
                <w:color w:val="002060"/>
                <w:sz w:val="24"/>
                <w:szCs w:val="24"/>
                <w:lang w:val="cy-GB"/>
              </w:rPr>
              <w:id w:val="1931464133"/>
              <w:placeholder>
                <w:docPart w:val="AEE4A11FD2374E6EB0BB861F8EA8A6E8"/>
              </w:placeholder>
              <w:showingPlcHdr/>
            </w:sdtPr>
            <w:sdtEndPr/>
            <w:sdtContent>
              <w:p w14:paraId="71F7F520" w14:textId="77777777" w:rsidR="00CC6A96" w:rsidRPr="00BC615E" w:rsidRDefault="00CC6A96" w:rsidP="00A5748C">
                <w:pPr>
                  <w:pStyle w:val="NoSpacing"/>
                  <w:spacing w:line="480" w:lineRule="auto"/>
                  <w:ind w:right="850"/>
                  <w:rPr>
                    <w:rFonts w:ascii="Arial" w:hAnsi="Arial" w:cs="Arial"/>
                    <w:b/>
                    <w:sz w:val="24"/>
                    <w:szCs w:val="24"/>
                    <w:lang w:val="cy-GB"/>
                  </w:rPr>
                </w:pPr>
                <w:r w:rsidRPr="00BC615E">
                  <w:rPr>
                    <w:rFonts w:ascii="Arial" w:hAnsi="Arial" w:cs="Arial"/>
                    <w:color w:val="002060"/>
                    <w:sz w:val="24"/>
                    <w:szCs w:val="24"/>
                    <w:lang w:val="cy-GB"/>
                  </w:rPr>
                  <w:t xml:space="preserve"> </w:t>
                </w:r>
              </w:p>
            </w:sdtContent>
          </w:sdt>
        </w:tc>
      </w:tr>
    </w:tbl>
    <w:p w14:paraId="6B025696" w14:textId="77777777" w:rsidR="00CC6A96" w:rsidRPr="00BC615E" w:rsidRDefault="00CC6A96" w:rsidP="00CC6A96">
      <w:pPr>
        <w:pStyle w:val="NoSpacing"/>
        <w:ind w:left="709" w:right="850"/>
        <w:jc w:val="center"/>
        <w:rPr>
          <w:rFonts w:ascii="Arial" w:hAnsi="Arial" w:cs="Arial"/>
          <w:b/>
          <w:sz w:val="24"/>
          <w:szCs w:val="24"/>
          <w:lang w:val="cy-GB"/>
        </w:rPr>
      </w:pPr>
    </w:p>
    <w:p w14:paraId="362B0DD1" w14:textId="2878D1D6" w:rsidR="00A570DC" w:rsidRPr="00BC615E" w:rsidRDefault="00095DEF" w:rsidP="00A570DC">
      <w:pPr>
        <w:rPr>
          <w:rFonts w:ascii="Arial" w:hAnsi="Arial" w:cs="Arial"/>
          <w:b/>
          <w:bCs/>
          <w:i/>
          <w:iCs/>
        </w:rPr>
      </w:pPr>
      <w:r w:rsidRPr="00095DEF">
        <w:rPr>
          <w:rFonts w:ascii="Arial" w:hAnsi="Arial" w:cs="Arial"/>
          <w:i/>
          <w:iCs/>
        </w:rPr>
        <w:t>Mae HEIW yn rheolydd data mewn perthynas â’r data personol y mae’n ei ddal ynghylch ymgeiswyr sy’n gwneud cais am achrediad DES. Am fwy o wybodaeth, cyfeiriwch at yr</w:t>
      </w:r>
      <w:r>
        <w:rPr>
          <w:rFonts w:ascii="Arial" w:hAnsi="Arial" w:cs="Arial"/>
          <w:i/>
          <w:iCs/>
        </w:rPr>
        <w:t xml:space="preserve"> </w:t>
      </w:r>
      <w:r w:rsidRPr="00095DEF">
        <w:rPr>
          <w:rFonts w:ascii="Arial" w:hAnsi="Arial" w:cs="Arial"/>
          <w:i/>
          <w:iCs/>
        </w:rPr>
        <w:t>Hysbysiad Preifatrwydd</w:t>
      </w:r>
      <w:r w:rsidR="00A570DC" w:rsidRPr="00BC615E">
        <w:rPr>
          <w:rFonts w:ascii="Arial" w:hAnsi="Arial" w:cs="Arial"/>
          <w:i/>
          <w:iCs/>
        </w:rPr>
        <w:t xml:space="preserve"> </w:t>
      </w:r>
      <w:hyperlink r:id="rId15" w:history="1">
        <w:proofErr w:type="spellStart"/>
        <w:r w:rsidR="00A570DC" w:rsidRPr="00BC615E">
          <w:rPr>
            <w:rStyle w:val="Hyperlink"/>
            <w:rFonts w:ascii="Arial" w:hAnsi="Arial" w:cs="Arial"/>
            <w:i/>
            <w:iCs/>
          </w:rPr>
          <w:t>Privacy</w:t>
        </w:r>
        <w:proofErr w:type="spellEnd"/>
        <w:r w:rsidR="00A570DC" w:rsidRPr="00BC615E">
          <w:rPr>
            <w:rStyle w:val="Hyperlink"/>
            <w:rFonts w:ascii="Arial" w:hAnsi="Arial" w:cs="Arial"/>
            <w:i/>
            <w:iCs/>
          </w:rPr>
          <w:t xml:space="preserve"> </w:t>
        </w:r>
        <w:proofErr w:type="spellStart"/>
        <w:r w:rsidR="00A570DC" w:rsidRPr="00BC615E">
          <w:rPr>
            <w:rStyle w:val="Hyperlink"/>
            <w:rFonts w:ascii="Arial" w:hAnsi="Arial" w:cs="Arial"/>
            <w:i/>
            <w:iCs/>
          </w:rPr>
          <w:t>Notice</w:t>
        </w:r>
        <w:proofErr w:type="spellEnd"/>
      </w:hyperlink>
      <w:r w:rsidR="00941877" w:rsidRPr="00BC615E">
        <w:rPr>
          <w:rFonts w:ascii="Arial" w:hAnsi="Arial" w:cs="Arial"/>
          <w:i/>
          <w:iCs/>
        </w:rPr>
        <w:t>.</w:t>
      </w:r>
    </w:p>
    <w:p w14:paraId="53C0A43D" w14:textId="77777777" w:rsidR="00CC6A96" w:rsidRPr="00BC615E" w:rsidRDefault="00CC6A96" w:rsidP="00CC6A96">
      <w:pPr>
        <w:pStyle w:val="NoSpacing"/>
        <w:jc w:val="center"/>
        <w:rPr>
          <w:rFonts w:ascii="Arial" w:hAnsi="Arial" w:cs="Arial"/>
          <w:b/>
          <w:sz w:val="24"/>
          <w:szCs w:val="24"/>
          <w:lang w:val="cy-GB"/>
        </w:rPr>
      </w:pPr>
    </w:p>
    <w:p w14:paraId="206999CB" w14:textId="77777777" w:rsidR="00CC6A96" w:rsidRPr="00BC615E" w:rsidRDefault="00CC6A96" w:rsidP="00CC6A96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p w14:paraId="0E3DCE3A" w14:textId="77777777" w:rsidR="00CC6A96" w:rsidRPr="00BC615E" w:rsidRDefault="00CC6A96" w:rsidP="00CC6A96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p w14:paraId="6BC7A18B" w14:textId="77777777" w:rsidR="00A5748C" w:rsidRPr="00BC615E" w:rsidRDefault="00A5748C" w:rsidP="00CC6A96">
      <w:pPr>
        <w:pStyle w:val="NoSpacing"/>
        <w:rPr>
          <w:rFonts w:ascii="Arial" w:hAnsi="Arial" w:cs="Arial"/>
          <w:sz w:val="24"/>
          <w:szCs w:val="24"/>
          <w:lang w:val="cy-GB"/>
        </w:rPr>
      </w:pPr>
    </w:p>
    <w:p w14:paraId="2022AD36" w14:textId="66AAF62A" w:rsidR="009D59F4" w:rsidRPr="00A40521" w:rsidRDefault="009D59F4" w:rsidP="002461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sectPr w:rsidR="009D59F4" w:rsidRPr="00A40521" w:rsidSect="00C83A39">
      <w:footerReference w:type="default" r:id="rId16"/>
      <w:pgSz w:w="11906" w:h="16838"/>
      <w:pgMar w:top="851" w:right="991" w:bottom="1276" w:left="851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1CE65" w14:textId="77777777" w:rsidR="00C83A39" w:rsidRPr="00BC615E" w:rsidRDefault="00C83A39" w:rsidP="009B3AEC">
      <w:pPr>
        <w:spacing w:after="0" w:line="240" w:lineRule="auto"/>
      </w:pPr>
      <w:r w:rsidRPr="00BC615E">
        <w:separator/>
      </w:r>
    </w:p>
  </w:endnote>
  <w:endnote w:type="continuationSeparator" w:id="0">
    <w:p w14:paraId="2DA53BAC" w14:textId="77777777" w:rsidR="00C83A39" w:rsidRPr="00BC615E" w:rsidRDefault="00C83A39" w:rsidP="009B3AEC">
      <w:pPr>
        <w:spacing w:after="0" w:line="240" w:lineRule="auto"/>
      </w:pPr>
      <w:r w:rsidRPr="00BC615E">
        <w:continuationSeparator/>
      </w:r>
    </w:p>
  </w:endnote>
  <w:endnote w:type="continuationNotice" w:id="1">
    <w:p w14:paraId="0C14B5DD" w14:textId="77777777" w:rsidR="00C83A39" w:rsidRPr="00BC615E" w:rsidRDefault="00C83A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23974" w14:textId="0A2F5A71" w:rsidR="00AF2D90" w:rsidRPr="00BC615E" w:rsidRDefault="00964781" w:rsidP="000D5E06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BC615E">
      <w:rPr>
        <w:rFonts w:ascii="Arial" w:hAnsi="Arial" w:cs="Arial"/>
        <w:sz w:val="18"/>
        <w:szCs w:val="18"/>
      </w:rPr>
      <w:t xml:space="preserve">DES </w:t>
    </w:r>
    <w:r w:rsidR="00752C21" w:rsidRPr="00BC615E">
      <w:rPr>
        <w:rFonts w:ascii="Arial" w:hAnsi="Arial" w:cs="Arial"/>
        <w:sz w:val="18"/>
        <w:szCs w:val="18"/>
      </w:rPr>
      <w:t>P</w:t>
    </w:r>
    <w:r w:rsidR="005244F1" w:rsidRPr="00BC615E">
      <w:rPr>
        <w:rFonts w:ascii="Arial" w:hAnsi="Arial" w:cs="Arial"/>
        <w:sz w:val="18"/>
        <w:szCs w:val="18"/>
      </w:rPr>
      <w:t>a</w:t>
    </w:r>
    <w:r w:rsidR="00752C21" w:rsidRPr="00BC615E">
      <w:rPr>
        <w:rFonts w:ascii="Arial" w:hAnsi="Arial" w:cs="Arial"/>
        <w:sz w:val="18"/>
        <w:szCs w:val="18"/>
      </w:rPr>
      <w:t xml:space="preserve"> </w:t>
    </w:r>
    <w:proofErr w:type="spellStart"/>
    <w:r w:rsidRPr="00BC615E">
      <w:rPr>
        <w:rFonts w:ascii="Arial" w:hAnsi="Arial" w:cs="Arial"/>
        <w:sz w:val="18"/>
        <w:szCs w:val="18"/>
      </w:rPr>
      <w:t>Application</w:t>
    </w:r>
    <w:proofErr w:type="spellEnd"/>
    <w:r w:rsidRPr="00BC615E">
      <w:rPr>
        <w:rFonts w:ascii="Arial" w:hAnsi="Arial" w:cs="Arial"/>
        <w:sz w:val="18"/>
        <w:szCs w:val="18"/>
      </w:rPr>
      <w:t xml:space="preserve"> </w:t>
    </w:r>
    <w:proofErr w:type="spellStart"/>
    <w:r w:rsidRPr="00BC615E">
      <w:rPr>
        <w:rFonts w:ascii="Arial" w:hAnsi="Arial" w:cs="Arial"/>
        <w:sz w:val="18"/>
        <w:szCs w:val="18"/>
      </w:rPr>
      <w:t>Form</w:t>
    </w:r>
    <w:proofErr w:type="spellEnd"/>
    <w:r w:rsidR="00AF2D90" w:rsidRPr="00BC615E">
      <w:rPr>
        <w:rFonts w:ascii="Arial" w:hAnsi="Arial" w:cs="Arial"/>
        <w:sz w:val="18"/>
        <w:szCs w:val="18"/>
      </w:rPr>
      <w:t xml:space="preserve"> </w:t>
    </w:r>
    <w:r w:rsidR="00564287" w:rsidRPr="00BC615E">
      <w:rPr>
        <w:rFonts w:ascii="Arial" w:hAnsi="Arial" w:cs="Arial"/>
        <w:sz w:val="18"/>
        <w:szCs w:val="18"/>
      </w:rPr>
      <w:t>V</w:t>
    </w:r>
    <w:r w:rsidR="00752C21" w:rsidRPr="00BC615E">
      <w:rPr>
        <w:rFonts w:ascii="Arial" w:hAnsi="Arial" w:cs="Arial"/>
        <w:sz w:val="18"/>
        <w:szCs w:val="18"/>
      </w:rPr>
      <w:t>1</w:t>
    </w:r>
    <w:r w:rsidR="005244F1" w:rsidRPr="00BC615E">
      <w:rPr>
        <w:rFonts w:ascii="Arial" w:hAnsi="Arial" w:cs="Arial"/>
        <w:sz w:val="18"/>
        <w:szCs w:val="18"/>
      </w:rPr>
      <w:t xml:space="preserve">.01 </w:t>
    </w:r>
    <w:proofErr w:type="spellStart"/>
    <w:r w:rsidR="005244F1" w:rsidRPr="00BC615E">
      <w:rPr>
        <w:rFonts w:ascii="Arial" w:hAnsi="Arial" w:cs="Arial"/>
        <w:sz w:val="18"/>
        <w:szCs w:val="18"/>
      </w:rPr>
      <w:t>April</w:t>
    </w:r>
    <w:proofErr w:type="spellEnd"/>
    <w:r w:rsidR="00EB6E86" w:rsidRPr="00BC615E">
      <w:rPr>
        <w:rFonts w:ascii="Arial" w:hAnsi="Arial" w:cs="Arial"/>
        <w:sz w:val="18"/>
        <w:szCs w:val="18"/>
      </w:rPr>
      <w:t xml:space="preserve"> 2024</w:t>
    </w:r>
    <w:r w:rsidR="00AF2D90" w:rsidRPr="00BC615E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Page </w:t>
    </w:r>
    <w:r w:rsidR="00AF2D90" w:rsidRPr="00BC615E">
      <w:rPr>
        <w:rFonts w:ascii="Arial" w:hAnsi="Arial" w:cs="Arial"/>
        <w:bCs/>
        <w:sz w:val="18"/>
        <w:szCs w:val="18"/>
      </w:rPr>
      <w:fldChar w:fldCharType="begin"/>
    </w:r>
    <w:r w:rsidR="00AF2D90" w:rsidRPr="00BC615E">
      <w:rPr>
        <w:rFonts w:ascii="Arial" w:hAnsi="Arial" w:cs="Arial"/>
        <w:bCs/>
        <w:sz w:val="18"/>
        <w:szCs w:val="18"/>
      </w:rPr>
      <w:instrText xml:space="preserve"> PAGE </w:instrText>
    </w:r>
    <w:r w:rsidR="00AF2D90" w:rsidRPr="00BC615E">
      <w:rPr>
        <w:rFonts w:ascii="Arial" w:hAnsi="Arial" w:cs="Arial"/>
        <w:bCs/>
        <w:sz w:val="18"/>
        <w:szCs w:val="18"/>
      </w:rPr>
      <w:fldChar w:fldCharType="separate"/>
    </w:r>
    <w:r w:rsidR="00192925" w:rsidRPr="00BC615E">
      <w:rPr>
        <w:rFonts w:ascii="Arial" w:hAnsi="Arial" w:cs="Arial"/>
        <w:bCs/>
        <w:sz w:val="18"/>
        <w:szCs w:val="18"/>
      </w:rPr>
      <w:t>22</w:t>
    </w:r>
    <w:r w:rsidR="00AF2D90" w:rsidRPr="00BC615E">
      <w:rPr>
        <w:rFonts w:ascii="Arial" w:hAnsi="Arial" w:cs="Arial"/>
        <w:bCs/>
        <w:sz w:val="18"/>
        <w:szCs w:val="18"/>
      </w:rPr>
      <w:fldChar w:fldCharType="end"/>
    </w:r>
    <w:r w:rsidR="00AF2D90" w:rsidRPr="00BC615E">
      <w:rPr>
        <w:rFonts w:ascii="Arial" w:hAnsi="Arial" w:cs="Arial"/>
        <w:sz w:val="18"/>
        <w:szCs w:val="18"/>
      </w:rPr>
      <w:t xml:space="preserve"> of </w:t>
    </w:r>
    <w:r w:rsidR="00AF2D90" w:rsidRPr="00BC615E">
      <w:rPr>
        <w:rFonts w:ascii="Arial" w:hAnsi="Arial" w:cs="Arial"/>
        <w:bCs/>
        <w:sz w:val="18"/>
        <w:szCs w:val="18"/>
      </w:rPr>
      <w:fldChar w:fldCharType="begin"/>
    </w:r>
    <w:r w:rsidR="00AF2D90" w:rsidRPr="00BC615E">
      <w:rPr>
        <w:rFonts w:ascii="Arial" w:hAnsi="Arial" w:cs="Arial"/>
        <w:bCs/>
        <w:sz w:val="18"/>
        <w:szCs w:val="18"/>
      </w:rPr>
      <w:instrText xml:space="preserve"> NUMPAGES  </w:instrText>
    </w:r>
    <w:r w:rsidR="00AF2D90" w:rsidRPr="00BC615E">
      <w:rPr>
        <w:rFonts w:ascii="Arial" w:hAnsi="Arial" w:cs="Arial"/>
        <w:bCs/>
        <w:sz w:val="18"/>
        <w:szCs w:val="18"/>
      </w:rPr>
      <w:fldChar w:fldCharType="separate"/>
    </w:r>
    <w:r w:rsidR="00192925" w:rsidRPr="00BC615E">
      <w:rPr>
        <w:rFonts w:ascii="Arial" w:hAnsi="Arial" w:cs="Arial"/>
        <w:bCs/>
        <w:sz w:val="18"/>
        <w:szCs w:val="18"/>
      </w:rPr>
      <w:t>24</w:t>
    </w:r>
    <w:r w:rsidR="00AF2D90" w:rsidRPr="00BC615E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01719" w14:textId="77777777" w:rsidR="00AF2D90" w:rsidRPr="00BC615E" w:rsidRDefault="00AF2D90" w:rsidP="00070F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BC615E">
      <w:rPr>
        <w:rFonts w:ascii="Arial" w:hAnsi="Arial" w:cs="Arial"/>
        <w:sz w:val="18"/>
        <w:szCs w:val="18"/>
      </w:rPr>
      <w:tab/>
    </w:r>
  </w:p>
  <w:p w14:paraId="6B59BB8D" w14:textId="28347A2A" w:rsidR="00E25013" w:rsidRPr="00BC615E" w:rsidRDefault="00E25013" w:rsidP="00E250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BC615E">
      <w:rPr>
        <w:rFonts w:ascii="Arial" w:hAnsi="Arial" w:cs="Arial"/>
        <w:sz w:val="18"/>
        <w:szCs w:val="18"/>
      </w:rPr>
      <w:t xml:space="preserve">DES </w:t>
    </w:r>
    <w:proofErr w:type="spellStart"/>
    <w:r w:rsidRPr="00BC615E">
      <w:rPr>
        <w:rFonts w:ascii="Arial" w:hAnsi="Arial" w:cs="Arial"/>
        <w:sz w:val="18"/>
        <w:szCs w:val="18"/>
      </w:rPr>
      <w:t>Application</w:t>
    </w:r>
    <w:proofErr w:type="spellEnd"/>
    <w:r w:rsidRPr="00BC615E">
      <w:rPr>
        <w:rFonts w:ascii="Arial" w:hAnsi="Arial" w:cs="Arial"/>
        <w:sz w:val="18"/>
        <w:szCs w:val="18"/>
      </w:rPr>
      <w:t xml:space="preserve"> </w:t>
    </w:r>
    <w:proofErr w:type="spellStart"/>
    <w:r w:rsidRPr="00BC615E">
      <w:rPr>
        <w:rFonts w:ascii="Arial" w:hAnsi="Arial" w:cs="Arial"/>
        <w:sz w:val="18"/>
        <w:szCs w:val="18"/>
      </w:rPr>
      <w:t>Form</w:t>
    </w:r>
    <w:proofErr w:type="spellEnd"/>
    <w:r w:rsidRPr="00BC615E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Page </w:t>
    </w:r>
    <w:r w:rsidRPr="00BC615E">
      <w:rPr>
        <w:rFonts w:ascii="Arial" w:hAnsi="Arial" w:cs="Arial"/>
        <w:bCs/>
        <w:sz w:val="18"/>
        <w:szCs w:val="18"/>
      </w:rPr>
      <w:fldChar w:fldCharType="begin"/>
    </w:r>
    <w:r w:rsidRPr="00BC615E">
      <w:rPr>
        <w:rFonts w:ascii="Arial" w:hAnsi="Arial" w:cs="Arial"/>
        <w:bCs/>
        <w:sz w:val="18"/>
        <w:szCs w:val="18"/>
      </w:rPr>
      <w:instrText xml:space="preserve"> PAGE </w:instrText>
    </w:r>
    <w:r w:rsidRPr="00BC615E">
      <w:rPr>
        <w:rFonts w:ascii="Arial" w:hAnsi="Arial" w:cs="Arial"/>
        <w:bCs/>
        <w:sz w:val="18"/>
        <w:szCs w:val="18"/>
      </w:rPr>
      <w:fldChar w:fldCharType="separate"/>
    </w:r>
    <w:r w:rsidRPr="00BC615E">
      <w:rPr>
        <w:rFonts w:ascii="Arial" w:hAnsi="Arial" w:cs="Arial"/>
        <w:bCs/>
        <w:sz w:val="18"/>
        <w:szCs w:val="18"/>
      </w:rPr>
      <w:t>9</w:t>
    </w:r>
    <w:r w:rsidRPr="00BC615E">
      <w:rPr>
        <w:rFonts w:ascii="Arial" w:hAnsi="Arial" w:cs="Arial"/>
        <w:bCs/>
        <w:sz w:val="18"/>
        <w:szCs w:val="18"/>
      </w:rPr>
      <w:fldChar w:fldCharType="end"/>
    </w:r>
    <w:r w:rsidRPr="00BC615E">
      <w:rPr>
        <w:rFonts w:ascii="Arial" w:hAnsi="Arial" w:cs="Arial"/>
        <w:sz w:val="18"/>
        <w:szCs w:val="18"/>
      </w:rPr>
      <w:t xml:space="preserve"> of </w:t>
    </w:r>
    <w:r w:rsidRPr="00BC615E">
      <w:rPr>
        <w:rFonts w:ascii="Arial" w:hAnsi="Arial" w:cs="Arial"/>
        <w:bCs/>
        <w:sz w:val="18"/>
        <w:szCs w:val="18"/>
      </w:rPr>
      <w:fldChar w:fldCharType="begin"/>
    </w:r>
    <w:r w:rsidRPr="00BC615E">
      <w:rPr>
        <w:rFonts w:ascii="Arial" w:hAnsi="Arial" w:cs="Arial"/>
        <w:bCs/>
        <w:sz w:val="18"/>
        <w:szCs w:val="18"/>
      </w:rPr>
      <w:instrText xml:space="preserve"> NUMPAGES  </w:instrText>
    </w:r>
    <w:r w:rsidRPr="00BC615E">
      <w:rPr>
        <w:rFonts w:ascii="Arial" w:hAnsi="Arial" w:cs="Arial"/>
        <w:bCs/>
        <w:sz w:val="18"/>
        <w:szCs w:val="18"/>
      </w:rPr>
      <w:fldChar w:fldCharType="separate"/>
    </w:r>
    <w:r w:rsidRPr="00BC615E">
      <w:rPr>
        <w:rFonts w:ascii="Arial" w:hAnsi="Arial" w:cs="Arial"/>
        <w:bCs/>
        <w:sz w:val="18"/>
        <w:szCs w:val="18"/>
      </w:rPr>
      <w:t>10</w:t>
    </w:r>
    <w:r w:rsidRPr="00BC615E">
      <w:rPr>
        <w:rFonts w:ascii="Arial" w:hAnsi="Arial" w:cs="Arial"/>
        <w:bCs/>
        <w:sz w:val="18"/>
        <w:szCs w:val="18"/>
      </w:rPr>
      <w:fldChar w:fldCharType="end"/>
    </w:r>
  </w:p>
  <w:p w14:paraId="7CF2E262" w14:textId="31E48E51" w:rsidR="00AF2D90" w:rsidRPr="00BC615E" w:rsidRDefault="00AF2D90" w:rsidP="00AC58EE">
    <w:pPr>
      <w:pStyle w:val="Footer"/>
      <w:tabs>
        <w:tab w:val="clear" w:pos="9026"/>
        <w:tab w:val="right" w:pos="97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FE906" w14:textId="77777777" w:rsidR="00C83A39" w:rsidRPr="00BC615E" w:rsidRDefault="00C83A39" w:rsidP="009B3AEC">
      <w:pPr>
        <w:spacing w:after="0" w:line="240" w:lineRule="auto"/>
      </w:pPr>
      <w:r w:rsidRPr="00BC615E">
        <w:separator/>
      </w:r>
    </w:p>
  </w:footnote>
  <w:footnote w:type="continuationSeparator" w:id="0">
    <w:p w14:paraId="0E7B5329" w14:textId="77777777" w:rsidR="00C83A39" w:rsidRPr="00BC615E" w:rsidRDefault="00C83A39" w:rsidP="009B3AEC">
      <w:pPr>
        <w:spacing w:after="0" w:line="240" w:lineRule="auto"/>
      </w:pPr>
      <w:r w:rsidRPr="00BC615E">
        <w:continuationSeparator/>
      </w:r>
    </w:p>
  </w:footnote>
  <w:footnote w:type="continuationNotice" w:id="1">
    <w:p w14:paraId="133BC6EA" w14:textId="77777777" w:rsidR="00C83A39" w:rsidRPr="00BC615E" w:rsidRDefault="00C83A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C3896"/>
    <w:multiLevelType w:val="hybridMultilevel"/>
    <w:tmpl w:val="25442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2FE3"/>
    <w:multiLevelType w:val="hybridMultilevel"/>
    <w:tmpl w:val="9440C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25E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F22EA"/>
    <w:multiLevelType w:val="hybridMultilevel"/>
    <w:tmpl w:val="53AA0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17375"/>
    <w:multiLevelType w:val="hybridMultilevel"/>
    <w:tmpl w:val="FFFFFFFF"/>
    <w:lvl w:ilvl="0" w:tplc="602E5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4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4F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48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E0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E7FE1"/>
    <w:multiLevelType w:val="hybridMultilevel"/>
    <w:tmpl w:val="7BFE4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5B0D7"/>
    <w:multiLevelType w:val="hybridMultilevel"/>
    <w:tmpl w:val="07C8D4A4"/>
    <w:lvl w:ilvl="0" w:tplc="2D126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2A7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E6D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6D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66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9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83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2D3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1C3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E2830"/>
    <w:multiLevelType w:val="hybridMultilevel"/>
    <w:tmpl w:val="D236F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854A7"/>
    <w:multiLevelType w:val="hybridMultilevel"/>
    <w:tmpl w:val="B10E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423D9"/>
    <w:multiLevelType w:val="hybridMultilevel"/>
    <w:tmpl w:val="DF684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17B51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139455">
    <w:abstractNumId w:val="6"/>
  </w:num>
  <w:num w:numId="2" w16cid:durableId="506211077">
    <w:abstractNumId w:val="3"/>
  </w:num>
  <w:num w:numId="3" w16cid:durableId="1679844811">
    <w:abstractNumId w:val="7"/>
  </w:num>
  <w:num w:numId="4" w16cid:durableId="876812970">
    <w:abstractNumId w:val="2"/>
  </w:num>
  <w:num w:numId="5" w16cid:durableId="974216704">
    <w:abstractNumId w:val="0"/>
  </w:num>
  <w:num w:numId="6" w16cid:durableId="1370953917">
    <w:abstractNumId w:val="9"/>
  </w:num>
  <w:num w:numId="7" w16cid:durableId="2099717079">
    <w:abstractNumId w:val="5"/>
  </w:num>
  <w:num w:numId="8" w16cid:durableId="841969137">
    <w:abstractNumId w:val="1"/>
  </w:num>
  <w:num w:numId="9" w16cid:durableId="17779390">
    <w:abstractNumId w:val="10"/>
  </w:num>
  <w:num w:numId="10" w16cid:durableId="1404984056">
    <w:abstractNumId w:val="8"/>
  </w:num>
  <w:num w:numId="11" w16cid:durableId="171011028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te Fry (HEIW)">
    <w15:presenceInfo w15:providerId="AD" w15:userId="S::Kate.Fry@wales.nhs.uk::e82b5f3b-dea0-4f43-922a-5ef0555e00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EC"/>
    <w:rsid w:val="00001414"/>
    <w:rsid w:val="00002EEC"/>
    <w:rsid w:val="00013A30"/>
    <w:rsid w:val="00014712"/>
    <w:rsid w:val="000265E6"/>
    <w:rsid w:val="000336D6"/>
    <w:rsid w:val="000426B1"/>
    <w:rsid w:val="0005075D"/>
    <w:rsid w:val="0005164A"/>
    <w:rsid w:val="000601DD"/>
    <w:rsid w:val="00064803"/>
    <w:rsid w:val="00070F13"/>
    <w:rsid w:val="00071007"/>
    <w:rsid w:val="00071926"/>
    <w:rsid w:val="00073155"/>
    <w:rsid w:val="00075263"/>
    <w:rsid w:val="00076AB2"/>
    <w:rsid w:val="000818FF"/>
    <w:rsid w:val="00087B3D"/>
    <w:rsid w:val="00095DEF"/>
    <w:rsid w:val="000A31D7"/>
    <w:rsid w:val="000A430B"/>
    <w:rsid w:val="000A6867"/>
    <w:rsid w:val="000B109C"/>
    <w:rsid w:val="000B2080"/>
    <w:rsid w:val="000C236A"/>
    <w:rsid w:val="000C4D22"/>
    <w:rsid w:val="000C5CEF"/>
    <w:rsid w:val="000D04CB"/>
    <w:rsid w:val="000D3C4E"/>
    <w:rsid w:val="000D5E06"/>
    <w:rsid w:val="000D6A9B"/>
    <w:rsid w:val="000E01F2"/>
    <w:rsid w:val="000E171E"/>
    <w:rsid w:val="000F00E8"/>
    <w:rsid w:val="000F42D6"/>
    <w:rsid w:val="001002FC"/>
    <w:rsid w:val="00107105"/>
    <w:rsid w:val="00111652"/>
    <w:rsid w:val="00112469"/>
    <w:rsid w:val="001302FC"/>
    <w:rsid w:val="001323E1"/>
    <w:rsid w:val="00136E23"/>
    <w:rsid w:val="001372EF"/>
    <w:rsid w:val="00141733"/>
    <w:rsid w:val="0015228E"/>
    <w:rsid w:val="00154845"/>
    <w:rsid w:val="00163619"/>
    <w:rsid w:val="001646F6"/>
    <w:rsid w:val="0016770B"/>
    <w:rsid w:val="001743D8"/>
    <w:rsid w:val="001920B8"/>
    <w:rsid w:val="00192925"/>
    <w:rsid w:val="001A2168"/>
    <w:rsid w:val="001A3447"/>
    <w:rsid w:val="001A528E"/>
    <w:rsid w:val="001B625C"/>
    <w:rsid w:val="001D0D6A"/>
    <w:rsid w:val="001D7E61"/>
    <w:rsid w:val="001E405D"/>
    <w:rsid w:val="001E670C"/>
    <w:rsid w:val="001E6880"/>
    <w:rsid w:val="001E6F78"/>
    <w:rsid w:val="002024C8"/>
    <w:rsid w:val="0020656E"/>
    <w:rsid w:val="002157CD"/>
    <w:rsid w:val="00215BE1"/>
    <w:rsid w:val="00224E09"/>
    <w:rsid w:val="00231C88"/>
    <w:rsid w:val="0023299A"/>
    <w:rsid w:val="0023510D"/>
    <w:rsid w:val="00240B28"/>
    <w:rsid w:val="0024555D"/>
    <w:rsid w:val="0024611F"/>
    <w:rsid w:val="002473C8"/>
    <w:rsid w:val="00247E50"/>
    <w:rsid w:val="00260BF5"/>
    <w:rsid w:val="00274DF3"/>
    <w:rsid w:val="00276D23"/>
    <w:rsid w:val="0029591C"/>
    <w:rsid w:val="002A2D8F"/>
    <w:rsid w:val="002A32C4"/>
    <w:rsid w:val="002B1FE2"/>
    <w:rsid w:val="002C3F7F"/>
    <w:rsid w:val="002C74D2"/>
    <w:rsid w:val="002D0249"/>
    <w:rsid w:val="002D4F7E"/>
    <w:rsid w:val="002F66EB"/>
    <w:rsid w:val="00300AC4"/>
    <w:rsid w:val="0030223E"/>
    <w:rsid w:val="00302941"/>
    <w:rsid w:val="00302CD5"/>
    <w:rsid w:val="0030392F"/>
    <w:rsid w:val="00313994"/>
    <w:rsid w:val="003239D9"/>
    <w:rsid w:val="0033706A"/>
    <w:rsid w:val="00341736"/>
    <w:rsid w:val="00350B9A"/>
    <w:rsid w:val="00350E0C"/>
    <w:rsid w:val="00352161"/>
    <w:rsid w:val="003529FC"/>
    <w:rsid w:val="00356F8A"/>
    <w:rsid w:val="00364053"/>
    <w:rsid w:val="00365009"/>
    <w:rsid w:val="003805C8"/>
    <w:rsid w:val="003830F3"/>
    <w:rsid w:val="00383744"/>
    <w:rsid w:val="003846BD"/>
    <w:rsid w:val="00390F62"/>
    <w:rsid w:val="00394094"/>
    <w:rsid w:val="003A57F2"/>
    <w:rsid w:val="003B3071"/>
    <w:rsid w:val="003B6B3C"/>
    <w:rsid w:val="003C5B5F"/>
    <w:rsid w:val="003D0CA2"/>
    <w:rsid w:val="0042157D"/>
    <w:rsid w:val="004326FF"/>
    <w:rsid w:val="00437F42"/>
    <w:rsid w:val="004410E4"/>
    <w:rsid w:val="004437E7"/>
    <w:rsid w:val="00454800"/>
    <w:rsid w:val="00455742"/>
    <w:rsid w:val="00461BAF"/>
    <w:rsid w:val="00464F32"/>
    <w:rsid w:val="00497B25"/>
    <w:rsid w:val="004A77F2"/>
    <w:rsid w:val="004B2767"/>
    <w:rsid w:val="004C0373"/>
    <w:rsid w:val="004C05AA"/>
    <w:rsid w:val="004C1804"/>
    <w:rsid w:val="004C5EC4"/>
    <w:rsid w:val="004C6C03"/>
    <w:rsid w:val="004C6E14"/>
    <w:rsid w:val="004D1A49"/>
    <w:rsid w:val="004E0105"/>
    <w:rsid w:val="004E0EC8"/>
    <w:rsid w:val="004E6A2B"/>
    <w:rsid w:val="004E6AF0"/>
    <w:rsid w:val="004F4319"/>
    <w:rsid w:val="0051401A"/>
    <w:rsid w:val="005244F1"/>
    <w:rsid w:val="00533DB6"/>
    <w:rsid w:val="005379B8"/>
    <w:rsid w:val="00542203"/>
    <w:rsid w:val="0055139F"/>
    <w:rsid w:val="005601BB"/>
    <w:rsid w:val="0056329E"/>
    <w:rsid w:val="005633CA"/>
    <w:rsid w:val="00564287"/>
    <w:rsid w:val="005767E9"/>
    <w:rsid w:val="00576CB7"/>
    <w:rsid w:val="005779F6"/>
    <w:rsid w:val="00580BAB"/>
    <w:rsid w:val="00586EE3"/>
    <w:rsid w:val="00594EE6"/>
    <w:rsid w:val="005B3FC7"/>
    <w:rsid w:val="005B65A1"/>
    <w:rsid w:val="005C7F9E"/>
    <w:rsid w:val="006123A0"/>
    <w:rsid w:val="0062064C"/>
    <w:rsid w:val="0062231C"/>
    <w:rsid w:val="006456BF"/>
    <w:rsid w:val="00645705"/>
    <w:rsid w:val="00651969"/>
    <w:rsid w:val="00656CCA"/>
    <w:rsid w:val="006709B2"/>
    <w:rsid w:val="00671231"/>
    <w:rsid w:val="00686AF7"/>
    <w:rsid w:val="006A1C3D"/>
    <w:rsid w:val="006A2C0C"/>
    <w:rsid w:val="006A2D3B"/>
    <w:rsid w:val="006A4B6E"/>
    <w:rsid w:val="006A584A"/>
    <w:rsid w:val="006A7E94"/>
    <w:rsid w:val="006B466C"/>
    <w:rsid w:val="006B469A"/>
    <w:rsid w:val="006C21C1"/>
    <w:rsid w:val="006C31AA"/>
    <w:rsid w:val="006C3B45"/>
    <w:rsid w:val="006D4F53"/>
    <w:rsid w:val="006D6C1B"/>
    <w:rsid w:val="006E0DCC"/>
    <w:rsid w:val="006E30B3"/>
    <w:rsid w:val="006E36AC"/>
    <w:rsid w:val="006E40DF"/>
    <w:rsid w:val="006F7577"/>
    <w:rsid w:val="00701CE5"/>
    <w:rsid w:val="00705DCA"/>
    <w:rsid w:val="00710113"/>
    <w:rsid w:val="007129B2"/>
    <w:rsid w:val="007130F8"/>
    <w:rsid w:val="007210D3"/>
    <w:rsid w:val="00724696"/>
    <w:rsid w:val="00746128"/>
    <w:rsid w:val="00752C21"/>
    <w:rsid w:val="0075679D"/>
    <w:rsid w:val="00761C1E"/>
    <w:rsid w:val="00766E97"/>
    <w:rsid w:val="00773A14"/>
    <w:rsid w:val="007744BB"/>
    <w:rsid w:val="00782394"/>
    <w:rsid w:val="00782BC8"/>
    <w:rsid w:val="00784E7B"/>
    <w:rsid w:val="00787688"/>
    <w:rsid w:val="007944F5"/>
    <w:rsid w:val="007A5F36"/>
    <w:rsid w:val="007B2856"/>
    <w:rsid w:val="007C29D7"/>
    <w:rsid w:val="007C38FE"/>
    <w:rsid w:val="007E00E6"/>
    <w:rsid w:val="007E4FB7"/>
    <w:rsid w:val="007E56F0"/>
    <w:rsid w:val="007F0602"/>
    <w:rsid w:val="007F0786"/>
    <w:rsid w:val="007F332E"/>
    <w:rsid w:val="007F7A48"/>
    <w:rsid w:val="00802457"/>
    <w:rsid w:val="00805318"/>
    <w:rsid w:val="00813A43"/>
    <w:rsid w:val="00816A10"/>
    <w:rsid w:val="008204C0"/>
    <w:rsid w:val="00821309"/>
    <w:rsid w:val="00825516"/>
    <w:rsid w:val="008257D1"/>
    <w:rsid w:val="0082649E"/>
    <w:rsid w:val="00836247"/>
    <w:rsid w:val="00836331"/>
    <w:rsid w:val="008467FF"/>
    <w:rsid w:val="00854E86"/>
    <w:rsid w:val="00860A2B"/>
    <w:rsid w:val="00880632"/>
    <w:rsid w:val="00892648"/>
    <w:rsid w:val="00893DA8"/>
    <w:rsid w:val="008965DB"/>
    <w:rsid w:val="0089753E"/>
    <w:rsid w:val="008A1149"/>
    <w:rsid w:val="008A59E4"/>
    <w:rsid w:val="008A7205"/>
    <w:rsid w:val="008B2970"/>
    <w:rsid w:val="008B572D"/>
    <w:rsid w:val="008C03B8"/>
    <w:rsid w:val="008C0766"/>
    <w:rsid w:val="008C5DD1"/>
    <w:rsid w:val="008F0F8E"/>
    <w:rsid w:val="008F23AE"/>
    <w:rsid w:val="008F308B"/>
    <w:rsid w:val="008F50EE"/>
    <w:rsid w:val="00905968"/>
    <w:rsid w:val="00912EA4"/>
    <w:rsid w:val="00920D97"/>
    <w:rsid w:val="0092254B"/>
    <w:rsid w:val="00923F2D"/>
    <w:rsid w:val="00927C3E"/>
    <w:rsid w:val="00934A60"/>
    <w:rsid w:val="009374B2"/>
    <w:rsid w:val="00941877"/>
    <w:rsid w:val="0094587F"/>
    <w:rsid w:val="00952303"/>
    <w:rsid w:val="00955497"/>
    <w:rsid w:val="009605E2"/>
    <w:rsid w:val="0096189A"/>
    <w:rsid w:val="00964781"/>
    <w:rsid w:val="00974968"/>
    <w:rsid w:val="009872E0"/>
    <w:rsid w:val="00987D94"/>
    <w:rsid w:val="00993E2D"/>
    <w:rsid w:val="009A4800"/>
    <w:rsid w:val="009A4BE2"/>
    <w:rsid w:val="009A7773"/>
    <w:rsid w:val="009B104A"/>
    <w:rsid w:val="009B2658"/>
    <w:rsid w:val="009B3AEC"/>
    <w:rsid w:val="009D59F4"/>
    <w:rsid w:val="009E0570"/>
    <w:rsid w:val="009E09A5"/>
    <w:rsid w:val="009E6885"/>
    <w:rsid w:val="00A00AFD"/>
    <w:rsid w:val="00A031DE"/>
    <w:rsid w:val="00A120F0"/>
    <w:rsid w:val="00A13406"/>
    <w:rsid w:val="00A16BE8"/>
    <w:rsid w:val="00A21CD8"/>
    <w:rsid w:val="00A40521"/>
    <w:rsid w:val="00A42644"/>
    <w:rsid w:val="00A53B88"/>
    <w:rsid w:val="00A54916"/>
    <w:rsid w:val="00A570DC"/>
    <w:rsid w:val="00A5748C"/>
    <w:rsid w:val="00A770F1"/>
    <w:rsid w:val="00A80EB3"/>
    <w:rsid w:val="00A97FF1"/>
    <w:rsid w:val="00AA6F54"/>
    <w:rsid w:val="00AA7BE9"/>
    <w:rsid w:val="00AB13F3"/>
    <w:rsid w:val="00AC21CC"/>
    <w:rsid w:val="00AC28DE"/>
    <w:rsid w:val="00AC58EE"/>
    <w:rsid w:val="00AE176C"/>
    <w:rsid w:val="00AF2D90"/>
    <w:rsid w:val="00B0418F"/>
    <w:rsid w:val="00B16DAE"/>
    <w:rsid w:val="00B16DD5"/>
    <w:rsid w:val="00B36324"/>
    <w:rsid w:val="00B45E6C"/>
    <w:rsid w:val="00B62A51"/>
    <w:rsid w:val="00B67495"/>
    <w:rsid w:val="00B701B4"/>
    <w:rsid w:val="00B72082"/>
    <w:rsid w:val="00B72402"/>
    <w:rsid w:val="00B729AC"/>
    <w:rsid w:val="00B77D81"/>
    <w:rsid w:val="00B809C8"/>
    <w:rsid w:val="00B812B0"/>
    <w:rsid w:val="00B8303E"/>
    <w:rsid w:val="00B86FDB"/>
    <w:rsid w:val="00B9558A"/>
    <w:rsid w:val="00BA1210"/>
    <w:rsid w:val="00BA2B79"/>
    <w:rsid w:val="00BB5067"/>
    <w:rsid w:val="00BB6850"/>
    <w:rsid w:val="00BC4EE7"/>
    <w:rsid w:val="00BC615E"/>
    <w:rsid w:val="00BD1D4B"/>
    <w:rsid w:val="00BD59DB"/>
    <w:rsid w:val="00BE3FE3"/>
    <w:rsid w:val="00BF2D2C"/>
    <w:rsid w:val="00BF3FB6"/>
    <w:rsid w:val="00BF57C0"/>
    <w:rsid w:val="00BF717E"/>
    <w:rsid w:val="00BF7C10"/>
    <w:rsid w:val="00C001AF"/>
    <w:rsid w:val="00C16445"/>
    <w:rsid w:val="00C35814"/>
    <w:rsid w:val="00C44540"/>
    <w:rsid w:val="00C4488D"/>
    <w:rsid w:val="00C45C2B"/>
    <w:rsid w:val="00C600A5"/>
    <w:rsid w:val="00C61101"/>
    <w:rsid w:val="00C70D93"/>
    <w:rsid w:val="00C71D9F"/>
    <w:rsid w:val="00C73F28"/>
    <w:rsid w:val="00C76579"/>
    <w:rsid w:val="00C83A39"/>
    <w:rsid w:val="00C95290"/>
    <w:rsid w:val="00C96707"/>
    <w:rsid w:val="00CA131A"/>
    <w:rsid w:val="00CC1768"/>
    <w:rsid w:val="00CC37D7"/>
    <w:rsid w:val="00CC5676"/>
    <w:rsid w:val="00CC6A96"/>
    <w:rsid w:val="00CD5724"/>
    <w:rsid w:val="00CE1A82"/>
    <w:rsid w:val="00CE44B8"/>
    <w:rsid w:val="00CF00B8"/>
    <w:rsid w:val="00CF6B52"/>
    <w:rsid w:val="00D26930"/>
    <w:rsid w:val="00D3275F"/>
    <w:rsid w:val="00D45F81"/>
    <w:rsid w:val="00D54C8C"/>
    <w:rsid w:val="00D7146B"/>
    <w:rsid w:val="00D75C71"/>
    <w:rsid w:val="00D766D9"/>
    <w:rsid w:val="00D80473"/>
    <w:rsid w:val="00D842D5"/>
    <w:rsid w:val="00D93515"/>
    <w:rsid w:val="00D9433C"/>
    <w:rsid w:val="00D94355"/>
    <w:rsid w:val="00D967C0"/>
    <w:rsid w:val="00DA34CD"/>
    <w:rsid w:val="00DA7837"/>
    <w:rsid w:val="00DB3C55"/>
    <w:rsid w:val="00DC1371"/>
    <w:rsid w:val="00DC3152"/>
    <w:rsid w:val="00DE339F"/>
    <w:rsid w:val="00DE7CB5"/>
    <w:rsid w:val="00DF2BCA"/>
    <w:rsid w:val="00DF358F"/>
    <w:rsid w:val="00DF4E7C"/>
    <w:rsid w:val="00DF7AF4"/>
    <w:rsid w:val="00E025AF"/>
    <w:rsid w:val="00E071A0"/>
    <w:rsid w:val="00E13156"/>
    <w:rsid w:val="00E158BE"/>
    <w:rsid w:val="00E25013"/>
    <w:rsid w:val="00E32FF1"/>
    <w:rsid w:val="00E569FE"/>
    <w:rsid w:val="00E61D0E"/>
    <w:rsid w:val="00E66B83"/>
    <w:rsid w:val="00E72278"/>
    <w:rsid w:val="00E75465"/>
    <w:rsid w:val="00E84654"/>
    <w:rsid w:val="00E930F2"/>
    <w:rsid w:val="00E930FF"/>
    <w:rsid w:val="00E95CB8"/>
    <w:rsid w:val="00EB0932"/>
    <w:rsid w:val="00EB165F"/>
    <w:rsid w:val="00EB2667"/>
    <w:rsid w:val="00EB2774"/>
    <w:rsid w:val="00EB6E86"/>
    <w:rsid w:val="00ED3B9F"/>
    <w:rsid w:val="00EE2FFA"/>
    <w:rsid w:val="00EE605D"/>
    <w:rsid w:val="00EE6247"/>
    <w:rsid w:val="00EF3E86"/>
    <w:rsid w:val="00EF3EE2"/>
    <w:rsid w:val="00F03AC4"/>
    <w:rsid w:val="00F04451"/>
    <w:rsid w:val="00F11569"/>
    <w:rsid w:val="00F24201"/>
    <w:rsid w:val="00F302A6"/>
    <w:rsid w:val="00F304C2"/>
    <w:rsid w:val="00F346AA"/>
    <w:rsid w:val="00F50CBC"/>
    <w:rsid w:val="00F55715"/>
    <w:rsid w:val="00F6483E"/>
    <w:rsid w:val="00F8103D"/>
    <w:rsid w:val="00F903A0"/>
    <w:rsid w:val="00F93798"/>
    <w:rsid w:val="00F974F1"/>
    <w:rsid w:val="00FA3EEB"/>
    <w:rsid w:val="00FA5A90"/>
    <w:rsid w:val="00FB37BE"/>
    <w:rsid w:val="00FC38A9"/>
    <w:rsid w:val="00FC3C7D"/>
    <w:rsid w:val="00FC5301"/>
    <w:rsid w:val="00FD0BCD"/>
    <w:rsid w:val="00FD1CA1"/>
    <w:rsid w:val="00FD77CB"/>
    <w:rsid w:val="00FE3E8E"/>
    <w:rsid w:val="00FF449E"/>
    <w:rsid w:val="00FF7855"/>
    <w:rsid w:val="03F24176"/>
    <w:rsid w:val="05ED0077"/>
    <w:rsid w:val="0C16B2FA"/>
    <w:rsid w:val="12C53111"/>
    <w:rsid w:val="19B72B67"/>
    <w:rsid w:val="1C239E65"/>
    <w:rsid w:val="205133CA"/>
    <w:rsid w:val="20C5B0F6"/>
    <w:rsid w:val="212FBC73"/>
    <w:rsid w:val="243956AC"/>
    <w:rsid w:val="2724DA9A"/>
    <w:rsid w:val="2AF44318"/>
    <w:rsid w:val="2BD13E6A"/>
    <w:rsid w:val="2F8099FA"/>
    <w:rsid w:val="2FFFF045"/>
    <w:rsid w:val="300873AC"/>
    <w:rsid w:val="3283022B"/>
    <w:rsid w:val="39DBE4DB"/>
    <w:rsid w:val="3A99BF19"/>
    <w:rsid w:val="3FC6F7C5"/>
    <w:rsid w:val="45D376ED"/>
    <w:rsid w:val="468A31F1"/>
    <w:rsid w:val="475CB6D6"/>
    <w:rsid w:val="4785D87E"/>
    <w:rsid w:val="4DFCF57C"/>
    <w:rsid w:val="4FE4FE6E"/>
    <w:rsid w:val="5327D936"/>
    <w:rsid w:val="5372D550"/>
    <w:rsid w:val="555863C0"/>
    <w:rsid w:val="559801E6"/>
    <w:rsid w:val="56CB251A"/>
    <w:rsid w:val="59432744"/>
    <w:rsid w:val="66D67737"/>
    <w:rsid w:val="680CDB43"/>
    <w:rsid w:val="6A220440"/>
    <w:rsid w:val="6C2525B6"/>
    <w:rsid w:val="6D8ABD2D"/>
    <w:rsid w:val="7306E726"/>
    <w:rsid w:val="753411DC"/>
    <w:rsid w:val="7588524A"/>
    <w:rsid w:val="7698149A"/>
    <w:rsid w:val="79386374"/>
    <w:rsid w:val="7A5BE44F"/>
    <w:rsid w:val="7D119A7D"/>
    <w:rsid w:val="7E46E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74A41"/>
  <w15:docId w15:val="{5C238C67-AF03-47FE-B11A-D386575A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B9F"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7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AEC"/>
  </w:style>
  <w:style w:type="paragraph" w:styleId="Footer">
    <w:name w:val="footer"/>
    <w:basedOn w:val="Normal"/>
    <w:link w:val="Foot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AEC"/>
  </w:style>
  <w:style w:type="table" w:styleId="TableGrid">
    <w:name w:val="Table Grid"/>
    <w:basedOn w:val="TableNormal"/>
    <w:uiPriority w:val="39"/>
    <w:rsid w:val="009B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52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526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F23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AE"/>
    <w:rPr>
      <w:rFonts w:ascii="Tahoma" w:hAnsi="Tahoma" w:cs="Tahoma"/>
      <w:sz w:val="16"/>
      <w:szCs w:val="16"/>
    </w:rPr>
  </w:style>
  <w:style w:type="table" w:styleId="ColorfulGrid-Accent5">
    <w:name w:val="Colorful Grid Accent 5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1">
    <w:name w:val="Colorful Grid Accent 1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LightList-Accent5">
    <w:name w:val="Light List Accent 5"/>
    <w:basedOn w:val="TableNormal"/>
    <w:uiPriority w:val="61"/>
    <w:rsid w:val="0045480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MediumList2-Accent5">
    <w:name w:val="Medium List 2 Accent 5"/>
    <w:basedOn w:val="TableNormal"/>
    <w:uiPriority w:val="66"/>
    <w:rsid w:val="00B62A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5">
    <w:name w:val="Light Grid Accent 5"/>
    <w:basedOn w:val="TableNormal"/>
    <w:uiPriority w:val="62"/>
    <w:rsid w:val="00B62A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A574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4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A430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F4E7C"/>
    <w:pPr>
      <w:tabs>
        <w:tab w:val="right" w:leader="dot" w:pos="8222"/>
      </w:tabs>
      <w:spacing w:after="100"/>
    </w:pPr>
    <w:rPr>
      <w:rFonts w:ascii="Arial" w:hAnsi="Arial" w:cs="Arial"/>
      <w:b/>
      <w:noProof/>
      <w:color w:val="1F3864" w:themeColor="accent5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B16DD5"/>
    <w:rPr>
      <w:color w:val="954F72" w:themeColor="followedHyperlink"/>
      <w:u w:val="single"/>
    </w:rPr>
  </w:style>
  <w:style w:type="table" w:styleId="GridTable3-Accent1">
    <w:name w:val="Grid Table 3 Accent 1"/>
    <w:basedOn w:val="TableNormal"/>
    <w:uiPriority w:val="48"/>
    <w:rsid w:val="001A34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0113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D45F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5F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DE7C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l"/>
    <w:rsid w:val="003A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A57F2"/>
  </w:style>
  <w:style w:type="character" w:customStyle="1" w:styleId="normaltextrun">
    <w:name w:val="normaltextrun"/>
    <w:basedOn w:val="DefaultParagraphFont"/>
    <w:rsid w:val="003A57F2"/>
  </w:style>
  <w:style w:type="paragraph" w:styleId="TOC3">
    <w:name w:val="toc 3"/>
    <w:basedOn w:val="Normal"/>
    <w:next w:val="Normal"/>
    <w:autoRedefine/>
    <w:uiPriority w:val="39"/>
    <w:unhideWhenUsed/>
    <w:rsid w:val="006A4B6E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EE6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05D"/>
    <w:rPr>
      <w:sz w:val="20"/>
      <w:szCs w:val="20"/>
    </w:rPr>
  </w:style>
  <w:style w:type="paragraph" w:styleId="Revision">
    <w:name w:val="Revision"/>
    <w:hidden/>
    <w:uiPriority w:val="99"/>
    <w:semiHidden/>
    <w:rsid w:val="001646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IW.DES@Wales.nhs.uk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iw.nhs.wales/education-and-training/dental/dentists-with-enhanced-skills/paediatric-dentistry-des-accreditatio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heiw.nhs.wales/use-of-site/privacy-policy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9A8AF454D8542B6B03A177DCF1B1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F6D13-323A-417A-85C8-8271A083E278}"/>
      </w:docPartPr>
      <w:docPartBody>
        <w:p w:rsidR="00D54C8C" w:rsidRDefault="004922CD" w:rsidP="004922CD">
          <w:pPr>
            <w:pStyle w:val="99A8AF454D8542B6B03A177DCF1B125E"/>
          </w:pPr>
          <w:r w:rsidRPr="00DC3152"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77500E6B4D284A2B83D74EAAAC001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637A9-5582-46D0-A0CB-4478DEE38D10}"/>
      </w:docPartPr>
      <w:docPartBody>
        <w:p w:rsidR="00D54C8C" w:rsidRDefault="004922CD" w:rsidP="004922CD">
          <w:pPr>
            <w:pStyle w:val="77500E6B4D284A2B83D74EAAAC0013CD"/>
          </w:pPr>
          <w:r w:rsidRPr="00DC3152">
            <w:rPr>
              <w:rFonts w:ascii="Arial" w:hAnsi="Arial" w:cs="Arial"/>
              <w:color w:val="002060"/>
              <w:sz w:val="24"/>
              <w:szCs w:val="24"/>
            </w:rPr>
            <w:t xml:space="preserve"> </w:t>
          </w:r>
        </w:p>
      </w:docPartBody>
    </w:docPart>
    <w:docPart>
      <w:docPartPr>
        <w:name w:val="783EF91F62BA45529972FEAF9FB19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A64A1-1546-4796-B742-C610B1F92084}"/>
      </w:docPartPr>
      <w:docPartBody>
        <w:p w:rsidR="00226408" w:rsidRDefault="004922CD" w:rsidP="004922CD">
          <w:pPr>
            <w:pStyle w:val="783EF91F62BA45529972FEAF9FB19E71"/>
          </w:pPr>
          <w:r w:rsidRPr="004E6A2B">
            <w:rPr>
              <w:rFonts w:ascii="Verdana" w:hAnsi="Verdana" w:cs="Arial"/>
              <w:color w:val="002060"/>
              <w:sz w:val="24"/>
              <w:szCs w:val="24"/>
            </w:rPr>
            <w:t xml:space="preserve"> </w:t>
          </w:r>
        </w:p>
      </w:docPartBody>
    </w:docPart>
    <w:docPart>
      <w:docPartPr>
        <w:name w:val="AEE4A11FD2374E6EB0BB861F8EA8A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C9D5D-F897-466B-89CE-B34FB2BCDE41}"/>
      </w:docPartPr>
      <w:docPartBody>
        <w:p w:rsidR="00226408" w:rsidRDefault="004922CD" w:rsidP="004922CD">
          <w:pPr>
            <w:pStyle w:val="AEE4A11FD2374E6EB0BB861F8EA8A6E8"/>
          </w:pPr>
          <w:r w:rsidRPr="004E6A2B">
            <w:rPr>
              <w:rFonts w:ascii="Verdana" w:hAnsi="Verdana" w:cs="Arial"/>
              <w:color w:val="002060"/>
              <w:sz w:val="24"/>
              <w:szCs w:val="24"/>
            </w:rPr>
            <w:t xml:space="preserve"> </w:t>
          </w:r>
        </w:p>
      </w:docPartBody>
    </w:docPart>
    <w:docPart>
      <w:docPartPr>
        <w:name w:val="F4D467044127448085349461D717C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59133-BD21-437F-B144-42883A37B622}"/>
      </w:docPartPr>
      <w:docPartBody>
        <w:p w:rsidR="003E0552" w:rsidRDefault="004922CD" w:rsidP="004922CD">
          <w:pPr>
            <w:pStyle w:val="F4D467044127448085349461D717C3AF"/>
          </w:pPr>
          <w:r w:rsidRPr="00DC3152"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D501284E423F4F0D9FCD58F20AB8F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6F25A-BAB6-4B46-B8D1-A8A3048C3802}"/>
      </w:docPartPr>
      <w:docPartBody>
        <w:p w:rsidR="003E0552" w:rsidRDefault="004922CD" w:rsidP="004922CD">
          <w:pPr>
            <w:pStyle w:val="D501284E423F4F0D9FCD58F20AB8FAF1"/>
          </w:pPr>
          <w:r w:rsidRPr="00DC3152"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0829CEEF388A46679079A0C861C45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ADE56-E7DD-4E6A-B9FF-5FD75AF477E2}"/>
      </w:docPartPr>
      <w:docPartBody>
        <w:p w:rsidR="003E0552" w:rsidRDefault="004922CD" w:rsidP="004922CD">
          <w:pPr>
            <w:pStyle w:val="0829CEEF388A46679079A0C861C4581D"/>
          </w:pPr>
          <w:r w:rsidRPr="00DC3152"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0E483839188142BEA4C57D8A179E8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153F-70D9-4BA0-9937-8370784017FB}"/>
      </w:docPartPr>
      <w:docPartBody>
        <w:p w:rsidR="003E0552" w:rsidRDefault="004922CD" w:rsidP="004922CD">
          <w:pPr>
            <w:pStyle w:val="0E483839188142BEA4C57D8A179E862D"/>
          </w:pPr>
          <w:r w:rsidRPr="00DC3152"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8AAA8848D8CD4521881804D857664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97576-7363-4A36-84BC-3EE02D4812D3}"/>
      </w:docPartPr>
      <w:docPartBody>
        <w:p w:rsidR="003E0552" w:rsidRDefault="004922CD" w:rsidP="004922CD">
          <w:pPr>
            <w:pStyle w:val="8AAA8848D8CD4521881804D857664785"/>
          </w:pPr>
          <w:r w:rsidRPr="00DC3152"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CB6492AA7C6E43239C89F5062FBF3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9457B-43D5-4DAF-8D18-E9162CCFD5B1}"/>
      </w:docPartPr>
      <w:docPartBody>
        <w:p w:rsidR="003E0552" w:rsidRDefault="004922CD" w:rsidP="004922CD">
          <w:pPr>
            <w:pStyle w:val="CB6492AA7C6E43239C89F5062FBF3FC5"/>
          </w:pPr>
          <w:r w:rsidRPr="00DC3152"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60049DD394E54884A52450C4FA766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76A3C-33BE-421E-AF58-E1995DC78BDA}"/>
      </w:docPartPr>
      <w:docPartBody>
        <w:p w:rsidR="00D95F72" w:rsidRDefault="004922CD" w:rsidP="004922CD">
          <w:pPr>
            <w:pStyle w:val="60049DD394E54884A52450C4FA766C43"/>
          </w:pPr>
          <w:r w:rsidRPr="00437F42">
            <w:rPr>
              <w:rStyle w:val="PlaceholderText"/>
              <w:rFonts w:ascii="Arial" w:hAnsi="Arial" w:cs="Arial"/>
            </w:rPr>
            <w:t xml:space="preserve"> .</w:t>
          </w:r>
        </w:p>
      </w:docPartBody>
    </w:docPart>
    <w:docPart>
      <w:docPartPr>
        <w:name w:val="6A11CEEEC852482E9E2FB144D1EE1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262C5-2E0E-4003-B15F-C04FFFAA02B6}"/>
      </w:docPartPr>
      <w:docPartBody>
        <w:p w:rsidR="00D95F72" w:rsidRDefault="00B0418F" w:rsidP="00B0418F">
          <w:pPr>
            <w:pStyle w:val="6A11CEEEC852482E9E2FB144D1EE1D2C"/>
          </w:pPr>
          <w:r>
            <w:rPr>
              <w:rFonts w:ascii="Arial" w:hAnsi="Arial" w:cs="Arial"/>
              <w:b/>
              <w:sz w:val="24"/>
              <w:szCs w:val="24"/>
            </w:rPr>
            <w:t xml:space="preserve"> </w:t>
          </w:r>
        </w:p>
      </w:docPartBody>
    </w:docPart>
    <w:docPart>
      <w:docPartPr>
        <w:name w:val="04EEA0517F5C44978FA4FD918890C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04793-A8A1-4AA5-BA90-745202F20837}"/>
      </w:docPartPr>
      <w:docPartBody>
        <w:p w:rsidR="00D95F72" w:rsidRDefault="00B0418F" w:rsidP="00B0418F">
          <w:pPr>
            <w:pStyle w:val="04EEA0517F5C44978FA4FD918890C0E9"/>
          </w:pPr>
          <w:r>
            <w:rPr>
              <w:rFonts w:ascii="Arial" w:hAnsi="Arial" w:cs="Arial"/>
              <w:b/>
              <w:sz w:val="24"/>
              <w:szCs w:val="24"/>
            </w:rPr>
            <w:t xml:space="preserve"> </w:t>
          </w:r>
        </w:p>
      </w:docPartBody>
    </w:docPart>
    <w:docPart>
      <w:docPartPr>
        <w:name w:val="5FD5FBCB96B64E289D042EF81271A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F73E7-81F6-4AF8-B8EA-20A38D635EAD}"/>
      </w:docPartPr>
      <w:docPartBody>
        <w:p w:rsidR="00D95F72" w:rsidRDefault="00B0418F" w:rsidP="00B0418F">
          <w:pPr>
            <w:pStyle w:val="5FD5FBCB96B64E289D042EF81271ABFC"/>
          </w:pPr>
          <w:r>
            <w:rPr>
              <w:rFonts w:ascii="Arial" w:hAnsi="Arial" w:cs="Arial"/>
              <w:b/>
              <w:sz w:val="24"/>
              <w:szCs w:val="24"/>
            </w:rPr>
            <w:t xml:space="preserve"> </w:t>
          </w:r>
        </w:p>
      </w:docPartBody>
    </w:docPart>
    <w:docPart>
      <w:docPartPr>
        <w:name w:val="0360260305E846E99C69E20BBB9E7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B7319-55F7-4C5C-BB86-F0F2EE2B313F}"/>
      </w:docPartPr>
      <w:docPartBody>
        <w:p w:rsidR="00CD0220" w:rsidRDefault="00CD0220" w:rsidP="00CD0220">
          <w:pPr>
            <w:pStyle w:val="0360260305E846E99C69E20BBB9E79B8"/>
          </w:pPr>
          <w:r w:rsidRPr="00FB7202">
            <w:rPr>
              <w:rStyle w:val="PlaceholderText"/>
            </w:rPr>
            <w:t>Click here to enter text.</w:t>
          </w:r>
        </w:p>
      </w:docPartBody>
    </w:docPart>
    <w:docPart>
      <w:docPartPr>
        <w:name w:val="BD76135A63CC4117ABCC06A967D3B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6CC06-AD39-4A43-8480-0D13537C001F}"/>
      </w:docPartPr>
      <w:docPartBody>
        <w:p w:rsidR="00CD0220" w:rsidRDefault="00CD0220" w:rsidP="00CD0220">
          <w:pPr>
            <w:pStyle w:val="BD76135A63CC4117ABCC06A967D3B37B"/>
          </w:pPr>
          <w:r w:rsidRPr="00FB7202">
            <w:rPr>
              <w:rStyle w:val="PlaceholderText"/>
            </w:rPr>
            <w:t>Click here to enter text.</w:t>
          </w:r>
        </w:p>
      </w:docPartBody>
    </w:docPart>
    <w:docPart>
      <w:docPartPr>
        <w:name w:val="1C08DF19663F423684E8EB497985A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E0465-79F6-47E7-8E24-5F0435FC93F2}"/>
      </w:docPartPr>
      <w:docPartBody>
        <w:p w:rsidR="00CD0220" w:rsidRDefault="00CD0220" w:rsidP="00CD0220">
          <w:pPr>
            <w:pStyle w:val="1C08DF19663F423684E8EB497985A9EC"/>
          </w:pPr>
          <w:r w:rsidRPr="00FB7202">
            <w:rPr>
              <w:rStyle w:val="PlaceholderText"/>
            </w:rPr>
            <w:t>Click here to enter text.</w:t>
          </w:r>
        </w:p>
      </w:docPartBody>
    </w:docPart>
    <w:docPart>
      <w:docPartPr>
        <w:name w:val="76E1F2472B814C3485040086BE95D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C9471-BE37-4E43-92AB-A3194E77C444}"/>
      </w:docPartPr>
      <w:docPartBody>
        <w:p w:rsidR="00CD0220" w:rsidRDefault="00CD0220" w:rsidP="00CD0220">
          <w:pPr>
            <w:pStyle w:val="76E1F2472B814C3485040086BE95D2C4"/>
          </w:pPr>
          <w:r w:rsidRPr="00FB7202">
            <w:rPr>
              <w:rStyle w:val="PlaceholderText"/>
            </w:rPr>
            <w:t>Click here to enter text.</w:t>
          </w:r>
        </w:p>
      </w:docPartBody>
    </w:docPart>
    <w:docPart>
      <w:docPartPr>
        <w:name w:val="E05239B77D954401AFD240D1C142F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6D4EB-8667-4B46-BF42-A311C85133D0}"/>
      </w:docPartPr>
      <w:docPartBody>
        <w:p w:rsidR="004922CD" w:rsidRDefault="004922CD" w:rsidP="004922CD">
          <w:pPr>
            <w:pStyle w:val="E05239B77D954401AFD240D1C142F9A11"/>
          </w:pPr>
          <w:r w:rsidRPr="00437F42">
            <w:rPr>
              <w:rStyle w:val="PlaceholderText"/>
              <w:rFonts w:ascii="Arial" w:hAnsi="Arial" w:cs="Arial"/>
            </w:rPr>
            <w:t xml:space="preserve"> .</w:t>
          </w:r>
        </w:p>
      </w:docPartBody>
    </w:docPart>
    <w:docPart>
      <w:docPartPr>
        <w:name w:val="8B52F8D52D264D9C815CCC4C229F6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D7352-4DB0-41BA-AC44-A94324B4568B}"/>
      </w:docPartPr>
      <w:docPartBody>
        <w:p w:rsidR="004922CD" w:rsidRDefault="004922CD" w:rsidP="004922CD">
          <w:pPr>
            <w:pStyle w:val="8B52F8D52D264D9C815CCC4C229F67911"/>
          </w:pPr>
          <w:r w:rsidRPr="00437F42">
            <w:rPr>
              <w:rStyle w:val="PlaceholderText"/>
              <w:rFonts w:ascii="Arial" w:hAnsi="Arial" w:cs="Arial"/>
            </w:rPr>
            <w:t xml:space="preserve"> .</w:t>
          </w:r>
        </w:p>
      </w:docPartBody>
    </w:docPart>
    <w:docPart>
      <w:docPartPr>
        <w:name w:val="F1A8FEF7046D4FE0ADD76F4920D90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FC935-06CB-4DE4-B098-546678DAB366}"/>
      </w:docPartPr>
      <w:docPartBody>
        <w:p w:rsidR="004922CD" w:rsidRDefault="004922CD" w:rsidP="004922CD">
          <w:pPr>
            <w:pStyle w:val="F1A8FEF7046D4FE0ADD76F4920D90C85"/>
          </w:pPr>
          <w:r w:rsidRPr="009002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D9509C314A40FBB3B06BD8F47AC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A0A21-82C5-4351-9351-FD873C2286C8}"/>
      </w:docPartPr>
      <w:docPartBody>
        <w:p w:rsidR="004922CD" w:rsidRDefault="004922CD" w:rsidP="004922CD">
          <w:pPr>
            <w:pStyle w:val="18D9509C314A40FBB3B06BD8F47AC736"/>
          </w:pPr>
          <w:r w:rsidRPr="009002D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C8C"/>
    <w:rsid w:val="00021DE4"/>
    <w:rsid w:val="00052F63"/>
    <w:rsid w:val="00071007"/>
    <w:rsid w:val="00116423"/>
    <w:rsid w:val="00140A2D"/>
    <w:rsid w:val="001C5C13"/>
    <w:rsid w:val="00226408"/>
    <w:rsid w:val="0023694D"/>
    <w:rsid w:val="00364808"/>
    <w:rsid w:val="00376A7E"/>
    <w:rsid w:val="003E0552"/>
    <w:rsid w:val="004922CD"/>
    <w:rsid w:val="00563100"/>
    <w:rsid w:val="00610108"/>
    <w:rsid w:val="00815980"/>
    <w:rsid w:val="00820225"/>
    <w:rsid w:val="00824284"/>
    <w:rsid w:val="008A7205"/>
    <w:rsid w:val="009B79FF"/>
    <w:rsid w:val="009C008C"/>
    <w:rsid w:val="009C0D33"/>
    <w:rsid w:val="009D1125"/>
    <w:rsid w:val="00A023EE"/>
    <w:rsid w:val="00A2564D"/>
    <w:rsid w:val="00A3154C"/>
    <w:rsid w:val="00A853E9"/>
    <w:rsid w:val="00B0418F"/>
    <w:rsid w:val="00B23C65"/>
    <w:rsid w:val="00B23F9B"/>
    <w:rsid w:val="00B45048"/>
    <w:rsid w:val="00BE0697"/>
    <w:rsid w:val="00C4757D"/>
    <w:rsid w:val="00CC67E7"/>
    <w:rsid w:val="00CD0220"/>
    <w:rsid w:val="00D54C8C"/>
    <w:rsid w:val="00D95F72"/>
    <w:rsid w:val="00DE3D15"/>
    <w:rsid w:val="00E57785"/>
    <w:rsid w:val="00EC2B1D"/>
    <w:rsid w:val="00EF3E86"/>
    <w:rsid w:val="00F74F2B"/>
    <w:rsid w:val="00FD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1DE4"/>
    <w:rPr>
      <w:color w:val="808080"/>
    </w:rPr>
  </w:style>
  <w:style w:type="paragraph" w:customStyle="1" w:styleId="6A11CEEEC852482E9E2FB144D1EE1D2C">
    <w:name w:val="6A11CEEEC852482E9E2FB144D1EE1D2C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04EEA0517F5C44978FA4FD918890C0E9">
    <w:name w:val="04EEA0517F5C44978FA4FD918890C0E9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5FD5FBCB96B64E289D042EF81271ABFC">
    <w:name w:val="5FD5FBCB96B64E289D042EF81271ABFC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0360260305E846E99C69E20BBB9E79B8">
    <w:name w:val="0360260305E846E99C69E20BBB9E79B8"/>
    <w:rsid w:val="00CD0220"/>
    <w:pPr>
      <w:spacing w:after="160" w:line="259" w:lineRule="auto"/>
    </w:pPr>
  </w:style>
  <w:style w:type="paragraph" w:customStyle="1" w:styleId="BD76135A63CC4117ABCC06A967D3B37B">
    <w:name w:val="BD76135A63CC4117ABCC06A967D3B37B"/>
    <w:rsid w:val="00CD0220"/>
    <w:pPr>
      <w:spacing w:after="160" w:line="259" w:lineRule="auto"/>
    </w:pPr>
  </w:style>
  <w:style w:type="paragraph" w:customStyle="1" w:styleId="1C08DF19663F423684E8EB497985A9EC">
    <w:name w:val="1C08DF19663F423684E8EB497985A9EC"/>
    <w:rsid w:val="00CD0220"/>
    <w:pPr>
      <w:spacing w:after="160" w:line="259" w:lineRule="auto"/>
    </w:pPr>
  </w:style>
  <w:style w:type="paragraph" w:customStyle="1" w:styleId="76E1F2472B814C3485040086BE95D2C4">
    <w:name w:val="76E1F2472B814C3485040086BE95D2C4"/>
    <w:rsid w:val="00CD0220"/>
    <w:pPr>
      <w:spacing w:after="160" w:line="259" w:lineRule="auto"/>
    </w:pPr>
  </w:style>
  <w:style w:type="paragraph" w:customStyle="1" w:styleId="F1A8FEF7046D4FE0ADD76F4920D90C85">
    <w:name w:val="F1A8FEF7046D4FE0ADD76F4920D90C85"/>
    <w:rsid w:val="004922CD"/>
    <w:pPr>
      <w:spacing w:after="160" w:line="259" w:lineRule="auto"/>
    </w:pPr>
    <w:rPr>
      <w:rFonts w:eastAsiaTheme="minorHAnsi"/>
      <w:lang w:eastAsia="en-US"/>
    </w:rPr>
  </w:style>
  <w:style w:type="paragraph" w:customStyle="1" w:styleId="18D9509C314A40FBB3B06BD8F47AC736">
    <w:name w:val="18D9509C314A40FBB3B06BD8F47AC736"/>
    <w:rsid w:val="004922CD"/>
    <w:pPr>
      <w:spacing w:after="160" w:line="259" w:lineRule="auto"/>
    </w:pPr>
    <w:rPr>
      <w:rFonts w:eastAsiaTheme="minorHAnsi"/>
      <w:lang w:eastAsia="en-US"/>
    </w:rPr>
  </w:style>
  <w:style w:type="paragraph" w:customStyle="1" w:styleId="99A8AF454D8542B6B03A177DCF1B125E">
    <w:name w:val="99A8AF454D8542B6B03A177DCF1B125E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77500E6B4D284A2B83D74EAAAC0013CD">
    <w:name w:val="77500E6B4D284A2B83D74EAAAC0013CD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F4D467044127448085349461D717C3AF">
    <w:name w:val="F4D467044127448085349461D717C3AF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D501284E423F4F0D9FCD58F20AB8FAF1">
    <w:name w:val="D501284E423F4F0D9FCD58F20AB8FAF1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0829CEEF388A46679079A0C861C4581D">
    <w:name w:val="0829CEEF388A46679079A0C861C4581D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0E483839188142BEA4C57D8A179E862D">
    <w:name w:val="0E483839188142BEA4C57D8A179E862D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8AAA8848D8CD4521881804D857664785">
    <w:name w:val="8AAA8848D8CD4521881804D857664785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CB6492AA7C6E43239C89F5062FBF3FC5">
    <w:name w:val="CB6492AA7C6E43239C89F5062FBF3FC5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60049DD394E54884A52450C4FA766C43">
    <w:name w:val="60049DD394E54884A52450C4FA766C43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E05239B77D954401AFD240D1C142F9A11">
    <w:name w:val="E05239B77D954401AFD240D1C142F9A11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8B52F8D52D264D9C815CCC4C229F67911">
    <w:name w:val="8B52F8D52D264D9C815CCC4C229F67911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783EF91F62BA45529972FEAF9FB19E71">
    <w:name w:val="783EF91F62BA45529972FEAF9FB19E71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AEE4A11FD2374E6EB0BB861F8EA8A6E8">
    <w:name w:val="AEE4A11FD2374E6EB0BB861F8EA8A6E8"/>
    <w:rsid w:val="004922CD"/>
    <w:pPr>
      <w:spacing w:after="0" w:line="240" w:lineRule="auto"/>
    </w:pPr>
    <w:rPr>
      <w:rFonts w:eastAsiaTheme="minorHAnsi"/>
      <w:lang w:eastAsia="en-US"/>
    </w:rPr>
  </w:style>
  <w:style w:type="paragraph" w:customStyle="1" w:styleId="2B4B0A16F80F4901BE1A5F8FDD49CB82">
    <w:name w:val="2B4B0A16F80F4901BE1A5F8FDD49CB82"/>
    <w:rsid w:val="00021DE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430485D6A844886BEF288743EE83041">
    <w:name w:val="4430485D6A844886BEF288743EE83041"/>
    <w:rsid w:val="00021DE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1A6A8E3A6464317BA660507044224AD">
    <w:name w:val="91A6A8E3A6464317BA660507044224AD"/>
    <w:rsid w:val="00021DE4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1e6c02041c0cfe30c16012d6b9c3dc2a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ae220972269d1ea2c26759f69db4003a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18CA7-DF0B-4934-948E-959E386F0AA4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18d75c6b-7b27-4bd5-9567-dcab39f0c888"/>
    <ds:schemaRef ds:uri="http://purl.org/dc/elements/1.1/"/>
    <ds:schemaRef ds:uri="http://schemas.microsoft.com/office/infopath/2007/PartnerControls"/>
    <ds:schemaRef ds:uri="8ebcefc1-bb15-4e07-9c90-590d96ce25a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A649D7-6882-460D-8345-59CF84FCC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9F487D-B5CD-43FC-A979-5127029B8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EAB15F-6725-4255-8FEE-BA34FE03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Croydon</dc:creator>
  <cp:keywords/>
  <dc:description/>
  <cp:lastModifiedBy>Alexandra Rawlins (HEIW)</cp:lastModifiedBy>
  <cp:revision>2</cp:revision>
  <dcterms:created xsi:type="dcterms:W3CDTF">2024-05-31T11:29:00Z</dcterms:created>
  <dcterms:modified xsi:type="dcterms:W3CDTF">2024-05-31T11:29:00Z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9030200</vt:r8>
  </property>
  <property fmtid="{D5CDD505-2E9C-101B-9397-08002B2CF9AE}" pid="4" name="AuthorIds_UIVersion_1024">
    <vt:lpwstr>235</vt:lpwstr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