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B79BCF" w14:textId="5F738173" w:rsidR="00A94709" w:rsidRPr="00AA748E" w:rsidRDefault="00D93510" w:rsidP="00834CEE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/>
          <w:noProof/>
          <w:sz w:val="22"/>
          <w:szCs w:val="22"/>
          <w:lang w:eastAsia="cy-GB"/>
        </w:rPr>
        <w:drawing>
          <wp:inline distT="0" distB="0" distL="0" distR="0" wp14:anchorId="09119B8B" wp14:editId="0388DC12">
            <wp:extent cx="4319905" cy="1576705"/>
            <wp:effectExtent l="0" t="0" r="4445" b="4445"/>
            <wp:docPr id="3" name="Picture 3" descr="Image result for heiw nantgarw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 result for heiw nantgarw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990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79BD3" w14:textId="147DA161" w:rsidR="00091E98" w:rsidRPr="00AA748E" w:rsidRDefault="7965E6EE" w:rsidP="712EE474">
      <w:pPr>
        <w:jc w:val="center"/>
        <w:rPr>
          <w:ins w:id="0" w:author="Ben Baker (HEIW)" w:date="2023-09-18T10:55:00Z"/>
          <w:rFonts w:ascii="Arial" w:hAnsi="Arial" w:cs="Arial"/>
          <w:b/>
          <w:bCs/>
          <w:sz w:val="32"/>
          <w:szCs w:val="32"/>
        </w:rPr>
      </w:pPr>
      <w:r>
        <w:rPr>
          <w:rFonts w:ascii="Arial" w:hAnsi="Arial"/>
          <w:b/>
          <w:sz w:val="32"/>
        </w:rPr>
        <w:t>Atodiad 10 Gweithdrefn Codi a Chario</w:t>
      </w:r>
    </w:p>
    <w:p w14:paraId="50C9129C" w14:textId="3C3E6AA2" w:rsidR="712EE474" w:rsidRDefault="712EE474" w:rsidP="712EE474">
      <w:pPr>
        <w:jc w:val="center"/>
        <w:rPr>
          <w:ins w:id="1" w:author="Ben Baker (HEIW)" w:date="2023-09-18T10:55:00Z"/>
          <w:rFonts w:ascii="Arial" w:hAnsi="Arial" w:cs="Arial"/>
          <w:b/>
          <w:bCs/>
          <w:sz w:val="32"/>
          <w:szCs w:val="32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30"/>
      </w:tblGrid>
      <w:tr w:rsidR="712EE474" w14:paraId="356044A0" w14:textId="77777777" w:rsidTr="712EE474">
        <w:trPr>
          <w:trHeight w:val="750"/>
        </w:trPr>
        <w:tc>
          <w:tcPr>
            <w:tcW w:w="9630" w:type="dxa"/>
          </w:tcPr>
          <w:p w14:paraId="070786B6" w14:textId="7D637D67" w:rsidR="712EE474" w:rsidRDefault="712EE474" w:rsidP="712EE474">
            <w:pPr>
              <w:spacing w:after="160"/>
            </w:pPr>
            <w:r>
              <w:rPr>
                <w:rFonts w:ascii="Arial" w:hAnsi="Arial"/>
                <w:b/>
                <w:sz w:val="22"/>
              </w:rPr>
              <w:t>Noddwr Gweithredol a Swyddogaeth:</w:t>
            </w:r>
          </w:p>
          <w:p w14:paraId="1C475E66" w14:textId="101DCE64" w:rsidR="712EE474" w:rsidRDefault="712EE474" w:rsidP="712EE474">
            <w:pPr>
              <w:spacing w:before="124" w:after="160" w:line="257" w:lineRule="auto"/>
            </w:pPr>
            <w:r>
              <w:rPr>
                <w:rFonts w:ascii="Arial" w:hAnsi="Arial"/>
                <w:sz w:val="22"/>
              </w:rPr>
              <w:t xml:space="preserve">Cyfarwyddwr y Gweithlu a Dyluniad Sefydliadol </w:t>
            </w:r>
          </w:p>
        </w:tc>
      </w:tr>
      <w:tr w:rsidR="712EE474" w14:paraId="188C47F1" w14:textId="77777777" w:rsidTr="712EE474">
        <w:trPr>
          <w:trHeight w:val="870"/>
        </w:trPr>
        <w:tc>
          <w:tcPr>
            <w:tcW w:w="9630" w:type="dxa"/>
          </w:tcPr>
          <w:p w14:paraId="61AB7AD9" w14:textId="79A10147" w:rsidR="712EE474" w:rsidRDefault="712EE474" w:rsidP="712EE474">
            <w:pPr>
              <w:spacing w:after="160" w:line="257" w:lineRule="auto"/>
            </w:pPr>
            <w:r>
              <w:rPr>
                <w:rFonts w:ascii="Arial" w:hAnsi="Arial"/>
                <w:b/>
                <w:sz w:val="22"/>
              </w:rPr>
              <w:t>Awdur y Ddogfen:</w:t>
            </w:r>
          </w:p>
          <w:p w14:paraId="5768C89F" w14:textId="51CFFDD8" w:rsidR="712EE474" w:rsidRDefault="712EE474" w:rsidP="712EE474">
            <w:pPr>
              <w:spacing w:before="124" w:after="160" w:line="257" w:lineRule="auto"/>
            </w:pPr>
            <w:r>
              <w:rPr>
                <w:rFonts w:ascii="Arial" w:hAnsi="Arial"/>
                <w:sz w:val="22"/>
              </w:rPr>
              <w:t>Ben Baker, Rheolwr Cyfleusterau a Chydymffurfiaeth</w:t>
            </w:r>
          </w:p>
        </w:tc>
      </w:tr>
      <w:tr w:rsidR="712EE474" w14:paraId="21162F1A" w14:textId="77777777" w:rsidTr="712EE474">
        <w:trPr>
          <w:trHeight w:val="870"/>
        </w:trPr>
        <w:tc>
          <w:tcPr>
            <w:tcW w:w="9630" w:type="dxa"/>
          </w:tcPr>
          <w:p w14:paraId="1F943C52" w14:textId="169A759D" w:rsidR="712EE474" w:rsidRDefault="712EE474" w:rsidP="712EE474">
            <w:pPr>
              <w:spacing w:after="160" w:line="257" w:lineRule="auto"/>
            </w:pPr>
            <w:r>
              <w:rPr>
                <w:rFonts w:ascii="Arial" w:hAnsi="Arial"/>
                <w:b/>
                <w:sz w:val="22"/>
              </w:rPr>
              <w:t>Cymeradwywyd gan:</w:t>
            </w:r>
          </w:p>
          <w:p w14:paraId="21562FF4" w14:textId="62865CBE" w:rsidR="712EE474" w:rsidRDefault="712EE474" w:rsidP="712EE474">
            <w:pPr>
              <w:spacing w:before="122" w:after="160" w:line="257" w:lineRule="auto"/>
            </w:pPr>
            <w:r>
              <w:rPr>
                <w:rFonts w:ascii="Arial" w:hAnsi="Arial"/>
                <w:sz w:val="22"/>
              </w:rPr>
              <w:t xml:space="preserve">Tîm Gweithredol </w:t>
            </w:r>
            <w:proofErr w:type="spellStart"/>
            <w:r>
              <w:rPr>
                <w:rFonts w:ascii="Arial" w:hAnsi="Arial"/>
                <w:sz w:val="22"/>
              </w:rPr>
              <w:t>AaGIC</w:t>
            </w:r>
            <w:proofErr w:type="spellEnd"/>
          </w:p>
        </w:tc>
      </w:tr>
      <w:tr w:rsidR="712EE474" w14:paraId="69E5997E" w14:textId="77777777" w:rsidTr="712EE474">
        <w:trPr>
          <w:trHeight w:val="870"/>
        </w:trPr>
        <w:tc>
          <w:tcPr>
            <w:tcW w:w="9630" w:type="dxa"/>
          </w:tcPr>
          <w:p w14:paraId="02FF3D9A" w14:textId="07D3B95B" w:rsidR="712EE474" w:rsidRDefault="712EE474" w:rsidP="712EE474">
            <w:pPr>
              <w:spacing w:before="116" w:after="160" w:line="257" w:lineRule="auto"/>
            </w:pPr>
            <w:r>
              <w:rPr>
                <w:rFonts w:ascii="Arial" w:hAnsi="Arial"/>
                <w:b/>
                <w:sz w:val="22"/>
              </w:rPr>
              <w:t>Dyddiad Adolygu:</w:t>
            </w:r>
          </w:p>
          <w:p w14:paraId="1AF03A0E" w14:textId="6D2ED463" w:rsidR="712EE474" w:rsidRDefault="712EE474" w:rsidP="712EE474">
            <w:pPr>
              <w:spacing w:before="122" w:after="160" w:line="257" w:lineRule="auto"/>
            </w:pPr>
            <w:r>
              <w:rPr>
                <w:rFonts w:ascii="Arial" w:hAnsi="Arial"/>
                <w:sz w:val="22"/>
              </w:rPr>
              <w:t>Bydd gweithdrefnau Iechyd a Diogelwch nawr yn cael eu hadolygu yn unol â’r Polisi Iechyd a Diogelwch bob blwyddyn. Yr adolygiad nesaf - Ebrill 2024</w:t>
            </w:r>
          </w:p>
        </w:tc>
      </w:tr>
      <w:tr w:rsidR="712EE474" w14:paraId="6F308DE3" w14:textId="77777777" w:rsidTr="712EE474">
        <w:trPr>
          <w:trHeight w:val="375"/>
        </w:trPr>
        <w:tc>
          <w:tcPr>
            <w:tcW w:w="9630" w:type="dxa"/>
          </w:tcPr>
          <w:p w14:paraId="097484D8" w14:textId="7FA0F966" w:rsidR="712EE474" w:rsidRDefault="712EE474" w:rsidP="712EE474">
            <w:pPr>
              <w:spacing w:after="160"/>
            </w:pPr>
            <w:r>
              <w:rPr>
                <w:rFonts w:ascii="Arial" w:hAnsi="Arial"/>
                <w:b/>
                <w:sz w:val="22"/>
              </w:rPr>
              <w:t xml:space="preserve">Fersiwn: </w:t>
            </w:r>
            <w:r>
              <w:rPr>
                <w:rFonts w:ascii="Arial" w:hAnsi="Arial"/>
                <w:sz w:val="22"/>
              </w:rPr>
              <w:t>v2</w:t>
            </w:r>
          </w:p>
        </w:tc>
      </w:tr>
    </w:tbl>
    <w:p w14:paraId="5872790F" w14:textId="132CB5CC" w:rsidR="712EE474" w:rsidRDefault="712EE474" w:rsidP="712EE474">
      <w:pPr>
        <w:rPr>
          <w:rFonts w:ascii="Arial" w:hAnsi="Arial" w:cs="Arial"/>
          <w:b/>
          <w:bCs/>
          <w:sz w:val="32"/>
          <w:szCs w:val="32"/>
        </w:rPr>
      </w:pPr>
    </w:p>
    <w:p w14:paraId="3FB79BD6" w14:textId="73B24D85" w:rsidR="006A4BE4" w:rsidRPr="00AA748E" w:rsidRDefault="006A4BE4" w:rsidP="00AA748E">
      <w:pPr>
        <w:rPr>
          <w:rFonts w:ascii="Arial" w:eastAsia="Calibri" w:hAnsi="Arial" w:cs="Arial"/>
          <w:sz w:val="22"/>
          <w:szCs w:val="22"/>
        </w:rPr>
      </w:pPr>
    </w:p>
    <w:p w14:paraId="2DCB124D" w14:textId="73BACBFD" w:rsidR="00121BEA" w:rsidRPr="00AA748E" w:rsidRDefault="00AA748E" w:rsidP="00C975F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</w:rPr>
        <w:t>1.</w:t>
      </w:r>
      <w:r>
        <w:rPr>
          <w:rFonts w:ascii="Arial" w:hAnsi="Arial"/>
          <w:b/>
          <w:sz w:val="22"/>
        </w:rPr>
        <w:tab/>
        <w:t>Pwrpas a Chwmpas</w:t>
      </w:r>
    </w:p>
    <w:p w14:paraId="0C0AA097" w14:textId="77777777" w:rsidR="00AD6B1D" w:rsidRDefault="00AD6B1D" w:rsidP="00C975F1">
      <w:pPr>
        <w:rPr>
          <w:rFonts w:ascii="Arial" w:hAnsi="Arial" w:cs="Arial"/>
          <w:sz w:val="22"/>
          <w:szCs w:val="22"/>
        </w:rPr>
      </w:pPr>
    </w:p>
    <w:p w14:paraId="09B72AB4" w14:textId="74FFED53" w:rsidR="00310E1A" w:rsidRPr="003E1B9D" w:rsidRDefault="003E1B9D" w:rsidP="003E1B9D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1.1</w:t>
      </w:r>
      <w:r>
        <w:rPr>
          <w:rFonts w:ascii="Arial" w:hAnsi="Arial"/>
          <w:sz w:val="22"/>
        </w:rPr>
        <w:tab/>
        <w:t xml:space="preserve">Sicrhau bod asesiad addas a digonol o weithgareddau / tasgau codi a chario yn cael ei gynnal i sicrhau diogelwch gweithwyr </w:t>
      </w:r>
      <w:proofErr w:type="spellStart"/>
      <w:r>
        <w:rPr>
          <w:rFonts w:ascii="Arial" w:hAnsi="Arial"/>
          <w:sz w:val="22"/>
        </w:rPr>
        <w:t>AaGIC</w:t>
      </w:r>
      <w:proofErr w:type="spellEnd"/>
      <w:r>
        <w:rPr>
          <w:rFonts w:ascii="Arial" w:hAnsi="Arial"/>
          <w:sz w:val="22"/>
        </w:rPr>
        <w:t xml:space="preserve"> ac eraill y gallai ein gweithredoedd a’n hesgeulustod effeithio arnynt.</w:t>
      </w:r>
    </w:p>
    <w:p w14:paraId="6A3D9663" w14:textId="77777777" w:rsidR="00C975F1" w:rsidRPr="003E1B9D" w:rsidRDefault="00C975F1" w:rsidP="003E1B9D">
      <w:pPr>
        <w:ind w:left="720" w:hanging="720"/>
        <w:rPr>
          <w:rFonts w:ascii="Arial" w:hAnsi="Arial"/>
          <w:sz w:val="22"/>
          <w:szCs w:val="22"/>
        </w:rPr>
      </w:pPr>
    </w:p>
    <w:p w14:paraId="59BA3E2E" w14:textId="5380FB0F" w:rsidR="00C975F1" w:rsidRPr="003E1B9D" w:rsidRDefault="003E1B9D" w:rsidP="003E1B9D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1.2</w:t>
      </w:r>
      <w:r>
        <w:rPr>
          <w:rFonts w:ascii="Arial" w:hAnsi="Arial"/>
          <w:sz w:val="22"/>
        </w:rPr>
        <w:tab/>
        <w:t>Mae’r weithdrefn hon yn berthnasol i’r holl weithwyr a’r ardaloedd lle maent yn ymgymryd â’u gweithgareddau o ddydd i ddydd</w:t>
      </w:r>
      <w:r w:rsidR="00DD7AB7">
        <w:rPr>
          <w:rFonts w:ascii="Arial" w:hAnsi="Arial"/>
          <w:sz w:val="22"/>
        </w:rPr>
        <w:t>.</w:t>
      </w:r>
    </w:p>
    <w:p w14:paraId="2ECA94E0" w14:textId="14A7D3FE" w:rsidR="000A20A0" w:rsidRPr="00AA748E" w:rsidRDefault="000A20A0" w:rsidP="00C975F1">
      <w:pPr>
        <w:ind w:left="720" w:hanging="720"/>
        <w:rPr>
          <w:rFonts w:ascii="Arial" w:hAnsi="Arial" w:cs="Arial"/>
          <w:sz w:val="22"/>
          <w:szCs w:val="22"/>
        </w:rPr>
      </w:pPr>
    </w:p>
    <w:p w14:paraId="104A6BD9" w14:textId="37597FE1" w:rsidR="00121BEA" w:rsidRPr="00AA748E" w:rsidRDefault="00AD6B1D" w:rsidP="00C975F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</w:rPr>
        <w:t>2.</w:t>
      </w:r>
      <w:r>
        <w:rPr>
          <w:rFonts w:ascii="Arial" w:hAnsi="Arial"/>
          <w:b/>
          <w:sz w:val="22"/>
        </w:rPr>
        <w:tab/>
        <w:t>Nodau ac Amcanion</w:t>
      </w:r>
    </w:p>
    <w:p w14:paraId="55DB66B1" w14:textId="77777777" w:rsidR="00AD6B1D" w:rsidRDefault="00AD6B1D" w:rsidP="00C975F1">
      <w:pPr>
        <w:rPr>
          <w:rFonts w:ascii="Arial" w:hAnsi="Arial" w:cs="Arial"/>
          <w:sz w:val="22"/>
          <w:szCs w:val="22"/>
        </w:rPr>
      </w:pPr>
    </w:p>
    <w:p w14:paraId="0B411F92" w14:textId="58ED49F1" w:rsidR="00257452" w:rsidRPr="00683FD3" w:rsidRDefault="00AD6B1D" w:rsidP="00310E1A">
      <w:pPr>
        <w:ind w:left="720" w:hanging="720"/>
        <w:rPr>
          <w:rFonts w:ascii="Arial" w:hAnsi="Arial" w:cs="Arial"/>
          <w:sz w:val="22"/>
        </w:rPr>
      </w:pPr>
      <w:r>
        <w:rPr>
          <w:rFonts w:ascii="Arial" w:hAnsi="Arial"/>
          <w:sz w:val="22"/>
        </w:rPr>
        <w:t>2.1</w:t>
      </w:r>
      <w:r>
        <w:rPr>
          <w:rFonts w:ascii="Arial" w:hAnsi="Arial"/>
          <w:sz w:val="22"/>
        </w:rPr>
        <w:tab/>
        <w:t>Y nod yw dilyn hierarchaeth mesurau rheoli e.e. osgoi, asesu neu leihau tasgau codi a chario, cyn belled ag y bo hynny’n rhesymol ymarferol.</w:t>
      </w:r>
    </w:p>
    <w:p w14:paraId="428010E1" w14:textId="77777777" w:rsidR="00257452" w:rsidRPr="00AA748E" w:rsidRDefault="00257452" w:rsidP="00AD6B1D">
      <w:pPr>
        <w:jc w:val="both"/>
        <w:rPr>
          <w:rFonts w:ascii="Arial" w:hAnsi="Arial" w:cs="Arial"/>
          <w:sz w:val="22"/>
          <w:szCs w:val="22"/>
        </w:rPr>
      </w:pPr>
    </w:p>
    <w:p w14:paraId="1BE57484" w14:textId="54E9471C" w:rsidR="00121BEA" w:rsidRPr="00AA748E" w:rsidRDefault="00AD6B1D" w:rsidP="00AD6B1D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</w:rPr>
        <w:t>3.</w:t>
      </w:r>
      <w:r>
        <w:rPr>
          <w:rFonts w:ascii="Arial" w:hAnsi="Arial"/>
          <w:b/>
          <w:sz w:val="22"/>
        </w:rPr>
        <w:tab/>
        <w:t>Rhoi ar waith</w:t>
      </w:r>
    </w:p>
    <w:p w14:paraId="404BBC85" w14:textId="77777777" w:rsidR="00AD6B1D" w:rsidRDefault="00AD6B1D" w:rsidP="00AD6B1D">
      <w:pPr>
        <w:jc w:val="both"/>
        <w:rPr>
          <w:rFonts w:ascii="Arial" w:hAnsi="Arial" w:cs="Arial"/>
          <w:sz w:val="22"/>
          <w:szCs w:val="22"/>
        </w:rPr>
      </w:pPr>
    </w:p>
    <w:p w14:paraId="59327890" w14:textId="74DF4B05" w:rsidR="003B6AC2" w:rsidRDefault="00AD6B1D" w:rsidP="003B6AC2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3.1</w:t>
      </w:r>
      <w:r>
        <w:rPr>
          <w:rFonts w:ascii="Arial" w:hAnsi="Arial"/>
          <w:sz w:val="22"/>
        </w:rPr>
        <w:tab/>
        <w:t xml:space="preserve">Mae </w:t>
      </w:r>
      <w:proofErr w:type="spellStart"/>
      <w:r>
        <w:rPr>
          <w:rFonts w:ascii="Arial" w:hAnsi="Arial"/>
          <w:sz w:val="22"/>
        </w:rPr>
        <w:t>AaGIC</w:t>
      </w:r>
      <w:proofErr w:type="spellEnd"/>
      <w:r>
        <w:rPr>
          <w:rFonts w:ascii="Arial" w:hAnsi="Arial"/>
          <w:sz w:val="22"/>
        </w:rPr>
        <w:t xml:space="preserve"> yn derbyn bod polisi effeithiol yn hanfodol i gyflawni ei amcanion ac y bydd yn gofyn am lawer o ymrwymiad gan reolwyr a chymhwysedd proffesiynol i weithredu’r systemau atal a rheoli a nodwyd.  Mae </w:t>
      </w:r>
      <w:proofErr w:type="spellStart"/>
      <w:r>
        <w:rPr>
          <w:rFonts w:ascii="Arial" w:hAnsi="Arial"/>
          <w:sz w:val="22"/>
        </w:rPr>
        <w:t>AaGIC</w:t>
      </w:r>
      <w:proofErr w:type="spellEnd"/>
      <w:r>
        <w:rPr>
          <w:rFonts w:ascii="Arial" w:hAnsi="Arial"/>
          <w:sz w:val="22"/>
        </w:rPr>
        <w:t xml:space="preserve"> wedi ymrwymo i ddarparu adnoddau digonol i alluogi pob gweithiwr i gyflawni ei rolau a’i gyfrifoldebau ei hun, fel yr amlinellir yn y weithdrefn hon.</w:t>
      </w:r>
    </w:p>
    <w:p w14:paraId="67F562C2" w14:textId="77777777" w:rsidR="003B6AC2" w:rsidRDefault="003B6AC2" w:rsidP="003B6AC2">
      <w:pPr>
        <w:ind w:left="720" w:hanging="720"/>
        <w:rPr>
          <w:rFonts w:ascii="Arial" w:hAnsi="Arial"/>
          <w:sz w:val="22"/>
          <w:szCs w:val="22"/>
        </w:rPr>
      </w:pPr>
    </w:p>
    <w:p w14:paraId="60626C4A" w14:textId="67FC4FDD" w:rsidR="00BF4144" w:rsidRPr="007233C7" w:rsidRDefault="003B6AC2" w:rsidP="007233C7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3.2</w:t>
      </w:r>
      <w:r>
        <w:rPr>
          <w:rFonts w:ascii="Arial" w:hAnsi="Arial"/>
          <w:sz w:val="22"/>
        </w:rPr>
        <w:tab/>
        <w:t xml:space="preserve">Cyfrifoldeb holl weithwyr </w:t>
      </w:r>
      <w:proofErr w:type="spellStart"/>
      <w:r>
        <w:rPr>
          <w:rFonts w:ascii="Arial" w:hAnsi="Arial"/>
          <w:sz w:val="22"/>
        </w:rPr>
        <w:t>AaGIC</w:t>
      </w:r>
      <w:proofErr w:type="spellEnd"/>
      <w:r>
        <w:rPr>
          <w:rFonts w:ascii="Arial" w:hAnsi="Arial"/>
          <w:sz w:val="22"/>
        </w:rPr>
        <w:t xml:space="preserve"> yw gweithredu a chydymffurfio â’r cyfrifoldebau, y trefniadau a’r canllawiau sydd wedi’u cynnwys fel rhan o’r weithdrefn hon. Felly, bydd angen i reolwyr </w:t>
      </w:r>
      <w:r>
        <w:rPr>
          <w:rFonts w:ascii="Arial" w:hAnsi="Arial"/>
          <w:sz w:val="22"/>
        </w:rPr>
        <w:lastRenderedPageBreak/>
        <w:t>nodi unrhyw ofynion o ran adnoddau ar gyfer rhoi’r weithdrefn hon ar waith a mynd i’r afael ag unrhyw gamau gweithredu gofynnol sy’n deillio o’r broses asesu risg.</w:t>
      </w:r>
    </w:p>
    <w:p w14:paraId="4199104B" w14:textId="14FE494A" w:rsidR="003B6AC2" w:rsidRPr="007233C7" w:rsidRDefault="003B6AC2" w:rsidP="007233C7">
      <w:pPr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6D1B58ED" w14:textId="66297741" w:rsidR="007233C7" w:rsidRPr="007233C7" w:rsidRDefault="0051716F" w:rsidP="007233C7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3.3</w:t>
      </w:r>
      <w:r>
        <w:rPr>
          <w:rFonts w:ascii="Arial" w:hAnsi="Arial"/>
          <w:sz w:val="22"/>
        </w:rPr>
        <w:tab/>
        <w:t>Cyn i bobl ymgymryd ag unrhyw weithgaredd/tasg codi a chario, rhaid asesu’r risgiau mewn modd addas a digonol, ar sail hierarchaeth mesurau rheoli:</w:t>
      </w:r>
    </w:p>
    <w:p w14:paraId="4D2F6B97" w14:textId="77777777" w:rsidR="007233C7" w:rsidRPr="007233C7" w:rsidRDefault="007233C7" w:rsidP="007233C7">
      <w:pPr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2F3F647C" w14:textId="538F3297" w:rsidR="007233C7" w:rsidRPr="0047362E" w:rsidRDefault="007233C7" w:rsidP="0047362E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Osgoi’r angen i godi a chario peryglus cyn belled ag y bo'n rhesymol ymarferol.</w:t>
      </w:r>
    </w:p>
    <w:p w14:paraId="2DFEC0B7" w14:textId="3F948EA5" w:rsidR="007233C7" w:rsidRPr="005820A0" w:rsidRDefault="007233C7" w:rsidP="0047362E">
      <w:pPr>
        <w:pStyle w:val="ListParagraph"/>
        <w:ind w:left="1440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/>
          <w:i/>
          <w:sz w:val="22"/>
        </w:rPr>
        <w:t>Wrth geisio osgoi codi a chario, y cwestiwn cyntaf i’w ofyn yw</w:t>
      </w:r>
      <w:r w:rsidR="00DD7AB7">
        <w:rPr>
          <w:rFonts w:ascii="Arial" w:hAnsi="Arial"/>
          <w:i/>
          <w:sz w:val="22"/>
        </w:rPr>
        <w:t>,</w:t>
      </w:r>
      <w:r>
        <w:rPr>
          <w:rFonts w:ascii="Arial" w:hAnsi="Arial"/>
          <w:i/>
          <w:sz w:val="22"/>
        </w:rPr>
        <w:t xml:space="preserve"> a ellir cael gwared ar yr angen i symud y llwythi’n gyfan gwbl e.e. a yw’r gwaith codi a chario yn angenrheidiol neu a ellid sicrhau’r canlyniad a ddymunir mewn ffordd gwbl wahanol, h.y. cymhorthion mecanyddol, rhannu llwythi gwaith ac ati.</w:t>
      </w:r>
    </w:p>
    <w:p w14:paraId="2133F3E4" w14:textId="77777777" w:rsidR="007233C7" w:rsidRPr="0047362E" w:rsidRDefault="007233C7" w:rsidP="0047362E">
      <w:pPr>
        <w:pStyle w:val="ListParagraph"/>
        <w:ind w:left="1080" w:hanging="360"/>
        <w:rPr>
          <w:rFonts w:ascii="Arial" w:hAnsi="Arial" w:cs="Arial"/>
          <w:sz w:val="22"/>
          <w:szCs w:val="22"/>
          <w:lang w:val="en-US"/>
        </w:rPr>
      </w:pPr>
    </w:p>
    <w:p w14:paraId="61202946" w14:textId="01A0202A" w:rsidR="007233C7" w:rsidRPr="0047362E" w:rsidRDefault="007233C7" w:rsidP="0047362E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Asesu’r risg o anaf o ganlyniad i godi a chario peryglus nad oes modd ei osgoi.</w:t>
      </w:r>
    </w:p>
    <w:p w14:paraId="5AA1BBEF" w14:textId="33277DEF" w:rsidR="007233C7" w:rsidRPr="004C20D0" w:rsidRDefault="007233C7" w:rsidP="004C20D0">
      <w:pPr>
        <w:pStyle w:val="ListParagraph"/>
        <w:ind w:left="1440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/>
          <w:i/>
          <w:sz w:val="22"/>
        </w:rPr>
        <w:t>Mae asesiadau o weithgarwch wedi’u seilio’n briodol, sy’n dwyn ynghyd linynnau cyffredin o amrywiaeth o weithrediadau gweddol debyg, yn eithaf derbyniol.  Mae’r ffactorau penodol y mae’n rhaid i’r asesiad eu hystyried yn cynnwys y Dasg, Gallu’r Unigolyn, y Llwyth ac Amgylchedd Gwaith.</w:t>
      </w:r>
    </w:p>
    <w:p w14:paraId="4B17D50C" w14:textId="040E6484" w:rsidR="007233C7" w:rsidRDefault="007233C7" w:rsidP="007233C7">
      <w:pPr>
        <w:spacing w:line="276" w:lineRule="auto"/>
        <w:rPr>
          <w:rFonts w:asciiTheme="minorHAnsi" w:hAnsiTheme="minorHAnsi" w:cs="Arial"/>
          <w:b/>
          <w:i/>
        </w:rPr>
      </w:pPr>
    </w:p>
    <w:p w14:paraId="3732DC9E" w14:textId="77777777" w:rsidR="004C20D0" w:rsidRPr="0050098C" w:rsidRDefault="004C20D0" w:rsidP="007233C7">
      <w:pPr>
        <w:spacing w:line="276" w:lineRule="auto"/>
        <w:rPr>
          <w:rFonts w:asciiTheme="minorHAnsi" w:hAnsiTheme="minorHAnsi" w:cs="Arial"/>
          <w:b/>
          <w:i/>
        </w:rPr>
      </w:pPr>
    </w:p>
    <w:p w14:paraId="6C551BBA" w14:textId="2776C29A" w:rsidR="007233C7" w:rsidRPr="00042E9B" w:rsidRDefault="00042E9B" w:rsidP="00042E9B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3.4</w:t>
      </w:r>
      <w:r>
        <w:rPr>
          <w:rFonts w:ascii="Arial" w:hAnsi="Arial"/>
          <w:sz w:val="22"/>
        </w:rPr>
        <w:tab/>
        <w:t>Dyma'r pwyntiau i’w hystyried wrth asesu:</w:t>
      </w:r>
    </w:p>
    <w:p w14:paraId="105230F6" w14:textId="0D16FD0A" w:rsidR="007233C7" w:rsidRPr="00042E9B" w:rsidRDefault="007233C7" w:rsidP="00042E9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 yw’r dasg yn cynnwys...</w:t>
      </w:r>
    </w:p>
    <w:p w14:paraId="3C2D0F28" w14:textId="521D504A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Dal llwythi i ffwrdd o’r corff, troi, plygu, ymestyn, symudiadau fertigol mawr, pellteroedd cario hir, gwthio neu dynnu sy’n gofyn am lawer o ymdrech, codi a chario ailadroddus, dim digon o amser gorffwys neu adfer, codi o eistedd neu o le cyfyng, defnyddio ysgolion plygu?</w:t>
      </w:r>
    </w:p>
    <w:p w14:paraId="27AB3771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  <w:lang w:val="en-US"/>
        </w:rPr>
      </w:pPr>
    </w:p>
    <w:p w14:paraId="6E7AAF95" w14:textId="77777777" w:rsidR="007233C7" w:rsidRPr="00042E9B" w:rsidRDefault="007233C7" w:rsidP="00042E9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 yw’r llwythi:</w:t>
      </w:r>
    </w:p>
    <w:p w14:paraId="73AED68B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Yn drwm, yn swmpus, yn anodd gafael ynddynt, yn ansefydlog neu’n anrhagweladwy, yn finiog, yn boeth, yn rhy fawr i’r sawl sy’n gafael ynddynt weld drostynt?</w:t>
      </w:r>
    </w:p>
    <w:p w14:paraId="15699699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  <w:lang w:val="en-US"/>
        </w:rPr>
      </w:pPr>
    </w:p>
    <w:p w14:paraId="0EC3280D" w14:textId="45F6197C" w:rsidR="007233C7" w:rsidRPr="00042E9B" w:rsidRDefault="000F46FF" w:rsidP="00042E9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Yn yr amgylchedd gwaith, a oes:</w:t>
      </w:r>
    </w:p>
    <w:p w14:paraId="6FE44499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Cyfyngiadau ar ystum y corff, lloriau anwastad/ llithrig, amrywiadau mewn lefelau, amodau poeth/oer, hyrddiau o wynt, golau gwael, cyfyngiadau ar symud neu osgo oherwydd dillad neu gyfarpar diogelu personol?</w:t>
      </w:r>
    </w:p>
    <w:p w14:paraId="2328A588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  <w:lang w:val="en-US"/>
        </w:rPr>
      </w:pPr>
    </w:p>
    <w:p w14:paraId="6963274C" w14:textId="77777777" w:rsidR="007233C7" w:rsidRPr="00042E9B" w:rsidRDefault="007233C7" w:rsidP="00042E9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/>
          <w:sz w:val="22"/>
        </w:rPr>
        <w:t>Capasiti</w:t>
      </w:r>
      <w:proofErr w:type="spellEnd"/>
      <w:r>
        <w:rPr>
          <w:rFonts w:ascii="Arial" w:hAnsi="Arial"/>
          <w:sz w:val="22"/>
        </w:rPr>
        <w:t xml:space="preserve"> / gallu unigolion i wneud y gwaith:</w:t>
      </w:r>
    </w:p>
    <w:p w14:paraId="1BE78719" w14:textId="6814D0AF" w:rsidR="007233C7" w:rsidRPr="00042E9B" w:rsidRDefault="003268D3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 yw rhai pobl wedi cael eu hystyried drwy asesiad, er enghraifft, y rheini sydd â phroblem iechyd, anabledd dysgu/corfforol, menywod beichiog, pobl ifanc neu bobl hen iawn?</w:t>
      </w:r>
    </w:p>
    <w:p w14:paraId="1C36808F" w14:textId="77777777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  <w:lang w:val="en-US"/>
        </w:rPr>
      </w:pPr>
    </w:p>
    <w:p w14:paraId="71EEA372" w14:textId="0D1313A5" w:rsidR="007233C7" w:rsidRPr="00042E9B" w:rsidRDefault="007233C7" w:rsidP="00042E9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Ffactorau eraill (cymhorthion/cyfarpar codi a chario) a ffactorau trefniadol gwaith:</w:t>
      </w:r>
    </w:p>
    <w:p w14:paraId="6B0140C7" w14:textId="694D9CA6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 xml:space="preserve">A yw’r cyfarpar wedi cael ei asesu, a yw’r math cywir ar gyfer y gwaith ac a yw wedi cael ei gynnal a’i gadw’n dda? </w:t>
      </w:r>
    </w:p>
    <w:p w14:paraId="2A1EEF95" w14:textId="2FE56534" w:rsidR="007233C7" w:rsidRPr="00042E9B" w:rsidRDefault="007233C7" w:rsidP="00042E9B">
      <w:pPr>
        <w:pStyle w:val="ListParagraph"/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A yw’r gwaith yn ailadroddus neu’n ddiflas, a oes cyfathrebu gwael, ai ychydig iawn o reolaeth sydd gan weithwyr dros y gwaith a’r dulliau gweithio?</w:t>
      </w:r>
    </w:p>
    <w:p w14:paraId="7FD9E025" w14:textId="77777777" w:rsidR="007233C7" w:rsidRPr="00042E9B" w:rsidRDefault="007233C7" w:rsidP="004171BB">
      <w:pPr>
        <w:pStyle w:val="ListParagraph"/>
        <w:ind w:left="1440"/>
        <w:rPr>
          <w:rFonts w:ascii="Arial" w:hAnsi="Arial" w:cs="Arial"/>
          <w:sz w:val="22"/>
          <w:szCs w:val="22"/>
          <w:lang w:val="en-US"/>
        </w:rPr>
      </w:pPr>
    </w:p>
    <w:p w14:paraId="6478F469" w14:textId="65D63E6E" w:rsidR="007233C7" w:rsidRPr="004171BB" w:rsidRDefault="004171BB" w:rsidP="004171BB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3.5</w:t>
      </w:r>
      <w:r>
        <w:rPr>
          <w:rFonts w:ascii="Arial" w:hAnsi="Arial"/>
          <w:sz w:val="22"/>
        </w:rPr>
        <w:tab/>
        <w:t>Osgoi’r risg o anaf o ganlyniad i godi a chario peryglus, cyn belled ag y bo'n rhesymol ymarferol:</w:t>
      </w:r>
    </w:p>
    <w:p w14:paraId="630AC99F" w14:textId="5261B78B" w:rsidR="003268D3" w:rsidRPr="004171BB" w:rsidRDefault="003268D3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Defnyddio offer symud neu drolïau i symud dodrefn.</w:t>
      </w:r>
    </w:p>
    <w:p w14:paraId="5440BCAF" w14:textId="77777777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Gwella cynllun y gweithle i wella effeithlonrwydd, lleihau faint o droi a phlygu sydd angen ei wneud, lleihau pellteroedd cario ac osgoi codi a chario ailadroddus a gwthio yn hytrach na thynnu.</w:t>
      </w:r>
    </w:p>
    <w:p w14:paraId="52935752" w14:textId="4C842912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Os yw’n bosibl, rhann</w:t>
      </w:r>
      <w:r w:rsidR="00DD7AB7">
        <w:rPr>
          <w:rFonts w:ascii="Arial" w:hAnsi="Arial"/>
          <w:sz w:val="22"/>
        </w:rPr>
        <w:t>u’r</w:t>
      </w:r>
      <w:r>
        <w:rPr>
          <w:rFonts w:ascii="Arial" w:hAnsi="Arial"/>
          <w:sz w:val="22"/>
        </w:rPr>
        <w:t xml:space="preserve"> llwythi’n eitemau llai, haws i'w trin.</w:t>
      </w:r>
    </w:p>
    <w:p w14:paraId="7989C525" w14:textId="77777777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 xml:space="preserve">Defnyddio llwythi </w:t>
      </w:r>
      <w:proofErr w:type="spellStart"/>
      <w:r>
        <w:rPr>
          <w:rFonts w:ascii="Arial" w:hAnsi="Arial"/>
          <w:sz w:val="22"/>
        </w:rPr>
        <w:t>ysgafnach</w:t>
      </w:r>
      <w:proofErr w:type="spellEnd"/>
      <w:r>
        <w:rPr>
          <w:rFonts w:ascii="Arial" w:hAnsi="Arial"/>
          <w:sz w:val="22"/>
        </w:rPr>
        <w:t xml:space="preserve"> neu lai swmpus,</w:t>
      </w:r>
    </w:p>
    <w:p w14:paraId="355D0CE9" w14:textId="5163D0CB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lastRenderedPageBreak/>
        <w:t>Cael gwared ar rwystrau rhag symud yn rhydd, darparu lloriau gwell, osgoi grisiau ac atal amodau poeth ac oer eithafol, gwella goleuadau, a darparu dillad ac esgidiau diogelwch addas.</w:t>
      </w:r>
    </w:p>
    <w:p w14:paraId="4DC512D9" w14:textId="77777777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Talu sylw arbennig i bobl agored i niwed - mae darparu mwy o hyfforddiant yn ateb posibl.</w:t>
      </w:r>
    </w:p>
    <w:p w14:paraId="1C70DE42" w14:textId="77777777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Darparu offer sy’n addas ar gyfer y dasg ac sy’n cael ei gynnal a’i gadw’n dda.</w:t>
      </w:r>
    </w:p>
    <w:p w14:paraId="310B5222" w14:textId="31BC427D" w:rsidR="007233C7" w:rsidRPr="004171BB" w:rsidRDefault="007233C7" w:rsidP="004171BB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Gwella cyfathrebu a chynnwys staff wrth wneud penderfyniadau.</w:t>
      </w:r>
    </w:p>
    <w:p w14:paraId="1A5AB91F" w14:textId="77777777" w:rsidR="007233C7" w:rsidRPr="0050098C" w:rsidRDefault="007233C7" w:rsidP="007233C7">
      <w:pPr>
        <w:spacing w:line="276" w:lineRule="auto"/>
        <w:ind w:left="100" w:right="3478"/>
        <w:rPr>
          <w:rFonts w:asciiTheme="minorHAnsi" w:hAnsiTheme="minorHAnsi"/>
          <w:i/>
        </w:rPr>
      </w:pPr>
    </w:p>
    <w:p w14:paraId="257C9AC7" w14:textId="4893C974" w:rsidR="007233C7" w:rsidRPr="00FE586D" w:rsidRDefault="00FE586D" w:rsidP="00FE586D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3.6</w:t>
      </w:r>
      <w:r>
        <w:rPr>
          <w:rFonts w:ascii="Arial" w:hAnsi="Arial"/>
          <w:sz w:val="22"/>
        </w:rPr>
        <w:tab/>
        <w:t>Technegau codi a chario da:</w:t>
      </w:r>
    </w:p>
    <w:p w14:paraId="384A86D5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Cynlluniwch ar gyfer cario;</w:t>
      </w:r>
    </w:p>
    <w:p w14:paraId="1E23583F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Cadwch y llwyth yn agos at eich corff;</w:t>
      </w:r>
    </w:p>
    <w:p w14:paraId="4CFD2B93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Sefwch yn gadarn;</w:t>
      </w:r>
    </w:p>
    <w:p w14:paraId="277D7335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Sicrhewch bod gennych afael da;</w:t>
      </w:r>
    </w:p>
    <w:p w14:paraId="12B972B3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Gwnewch yn siŵr bod ystum eich corff yn dda wrth ddechrau;</w:t>
      </w:r>
    </w:p>
    <w:p w14:paraId="6F720A93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Peidiwch â phlygu’r cefn ymhellach wrth godi;</w:t>
      </w:r>
    </w:p>
    <w:p w14:paraId="050CA989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Osgowch droi neu wyro i’r ochr;</w:t>
      </w:r>
    </w:p>
    <w:p w14:paraId="51D09142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Cadwch eich pen i fyny wrth godi a chario;</w:t>
      </w:r>
    </w:p>
    <w:p w14:paraId="49617C6C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Symudwch yn llyfn;</w:t>
      </w:r>
    </w:p>
    <w:p w14:paraId="3BEF2735" w14:textId="77777777" w:rsidR="007233C7" w:rsidRPr="00FE586D" w:rsidRDefault="007233C7" w:rsidP="00FE586D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Peidiwch â chodi na chario mwy na’r hyn y gallwch ei drin yn hawdd;</w:t>
      </w:r>
    </w:p>
    <w:p w14:paraId="3DD83955" w14:textId="6A90FA71" w:rsidR="007233C7" w:rsidRDefault="007233C7" w:rsidP="003268D3">
      <w:pPr>
        <w:pStyle w:val="ListParagraph"/>
        <w:numPr>
          <w:ilvl w:val="0"/>
          <w:numId w:val="30"/>
        </w:num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Rhowch y llwyth i lawr ac addasu; cadwch eich cefn yn syth ac edrych ymlaen wrth blygu eich pengliniau i godi llwyth.</w:t>
      </w:r>
    </w:p>
    <w:p w14:paraId="68013FF5" w14:textId="77777777" w:rsidR="003268D3" w:rsidRPr="00683FD3" w:rsidRDefault="003268D3" w:rsidP="00683FD3">
      <w:pPr>
        <w:ind w:left="1080"/>
        <w:rPr>
          <w:rFonts w:ascii="Arial" w:hAnsi="Arial" w:cs="Arial"/>
          <w:sz w:val="22"/>
          <w:szCs w:val="22"/>
          <w:lang w:val="en-US"/>
        </w:rPr>
      </w:pPr>
    </w:p>
    <w:p w14:paraId="57FC03FE" w14:textId="6AD4DC3C" w:rsidR="00121BEA" w:rsidRPr="00AA748E" w:rsidRDefault="00834CEE" w:rsidP="00AA748E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</w:rPr>
        <w:t>4.</w:t>
      </w:r>
      <w:r>
        <w:rPr>
          <w:rFonts w:ascii="Arial" w:hAnsi="Arial"/>
          <w:b/>
          <w:sz w:val="22"/>
        </w:rPr>
        <w:tab/>
        <w:t>Hyfforddiant</w:t>
      </w:r>
    </w:p>
    <w:p w14:paraId="647B1361" w14:textId="77777777" w:rsidR="00834CEE" w:rsidRDefault="00834CEE" w:rsidP="00AA748E">
      <w:pPr>
        <w:rPr>
          <w:rFonts w:ascii="Arial" w:hAnsi="Arial" w:cs="Arial"/>
          <w:sz w:val="22"/>
          <w:szCs w:val="22"/>
        </w:rPr>
      </w:pPr>
    </w:p>
    <w:p w14:paraId="79074217" w14:textId="0CF25D9E" w:rsidR="00EC4965" w:rsidRPr="00EC4965" w:rsidRDefault="00834CEE" w:rsidP="00EC4965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4.1</w:t>
      </w:r>
      <w:r>
        <w:rPr>
          <w:rFonts w:ascii="Arial" w:hAnsi="Arial"/>
          <w:sz w:val="22"/>
        </w:rPr>
        <w:tab/>
        <w:t>Dylai pob rheolwr llinell dderbyn gwybodaeth am sut i asesu risg a rheoli gweithgareddau llaw yn eu meysydd cyfrifoldeb.  Dylent hefyd nodi unrhyw rai o'u staff sydd angen unrhyw hyfforddiant codi a chario penodol ychwanegol yn ystod y broses PDR flynyddol.</w:t>
      </w:r>
    </w:p>
    <w:p w14:paraId="267F7121" w14:textId="77777777" w:rsidR="00EC4965" w:rsidRPr="00EC4965" w:rsidRDefault="00EC4965" w:rsidP="00EC4965">
      <w:pPr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372D1961" w14:textId="7611285B" w:rsidR="00AE7F16" w:rsidRDefault="00EC4965" w:rsidP="00EC4965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4.2</w:t>
      </w:r>
      <w:r>
        <w:rPr>
          <w:rFonts w:ascii="Arial" w:hAnsi="Arial"/>
          <w:sz w:val="22"/>
        </w:rPr>
        <w:tab/>
        <w:t xml:space="preserve">Mae’n ofynnol i bob gweithiwr gwblhau Modiwl A </w:t>
      </w:r>
      <w:r w:rsidR="00DD7AB7">
        <w:rPr>
          <w:rFonts w:ascii="Arial" w:hAnsi="Arial"/>
          <w:sz w:val="22"/>
        </w:rPr>
        <w:t xml:space="preserve">- </w:t>
      </w:r>
      <w:bookmarkStart w:id="2" w:name="_GoBack"/>
      <w:bookmarkEnd w:id="2"/>
      <w:r>
        <w:rPr>
          <w:rFonts w:ascii="Arial" w:hAnsi="Arial"/>
          <w:sz w:val="22"/>
        </w:rPr>
        <w:t>Codi a Chario GIG Cymru ar ESR sydd wedyn yn ddilys am ddwy flynedd.  Bydd staff sy’n codi a chario yn rheolaidd yn cael hyfforddiant mewn technegau codi a chario cinetig bob tair blynedd, a hynny gan ddarparwr hyfforddiant cymeradwy.</w:t>
      </w:r>
    </w:p>
    <w:p w14:paraId="46F786F1" w14:textId="77777777" w:rsidR="00AE7F16" w:rsidRDefault="00AE7F16" w:rsidP="00EC4965">
      <w:pPr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0223D3BC" w14:textId="4C567B5D" w:rsidR="00EC4965" w:rsidRPr="00EC4965" w:rsidRDefault="00AE7F16" w:rsidP="00EC4965">
      <w:pPr>
        <w:ind w:left="720" w:hanging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4.3</w:t>
      </w:r>
      <w:r>
        <w:rPr>
          <w:rFonts w:ascii="Arial" w:hAnsi="Arial"/>
          <w:sz w:val="22"/>
        </w:rPr>
        <w:tab/>
        <w:t xml:space="preserve">Bydd yr holl staff yn cael gwybod am eu dyletswydd i wneud defnydd llawn a phriodol o unrhyw fesurau rheoli a nodwyd fel rhan o’r broses asesu ynghyd â chyfarwyddiadau a hyfforddiant ar sut i adnabod diffygion mewn mesurau rheoli ac ar y gweithdrefnau ar gyfer rhoi gwybod am ddiffygion o’r fath. </w:t>
      </w:r>
    </w:p>
    <w:p w14:paraId="2AA0E1E8" w14:textId="77777777" w:rsidR="00EC4965" w:rsidRPr="00AA748E" w:rsidRDefault="00EC4965" w:rsidP="00BA37A2">
      <w:pPr>
        <w:ind w:left="720" w:hanging="720"/>
        <w:jc w:val="both"/>
        <w:rPr>
          <w:rFonts w:ascii="Arial" w:hAnsi="Arial" w:cs="Arial"/>
          <w:sz w:val="22"/>
          <w:szCs w:val="22"/>
        </w:rPr>
      </w:pPr>
    </w:p>
    <w:p w14:paraId="12A5382D" w14:textId="77777777" w:rsidR="00121BEA" w:rsidRPr="00AA748E" w:rsidRDefault="00121BEA" w:rsidP="00BA37A2">
      <w:pPr>
        <w:jc w:val="both"/>
        <w:rPr>
          <w:rFonts w:ascii="Arial" w:hAnsi="Arial" w:cs="Arial"/>
          <w:sz w:val="22"/>
          <w:szCs w:val="22"/>
        </w:rPr>
      </w:pPr>
    </w:p>
    <w:p w14:paraId="6768CFE4" w14:textId="360F730A" w:rsidR="00121BEA" w:rsidRPr="00AA748E" w:rsidRDefault="00834CEE" w:rsidP="00BA37A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</w:rPr>
        <w:t>5.</w:t>
      </w:r>
      <w:r>
        <w:rPr>
          <w:rFonts w:ascii="Arial" w:hAnsi="Arial"/>
          <w:b/>
          <w:sz w:val="22"/>
        </w:rPr>
        <w:tab/>
        <w:t>Monitro</w:t>
      </w:r>
    </w:p>
    <w:p w14:paraId="0D18CD18" w14:textId="77777777" w:rsidR="00834CEE" w:rsidRDefault="00834CEE" w:rsidP="00BA37A2">
      <w:pPr>
        <w:jc w:val="both"/>
        <w:rPr>
          <w:rFonts w:ascii="Arial" w:hAnsi="Arial" w:cs="Arial"/>
          <w:sz w:val="22"/>
          <w:szCs w:val="22"/>
        </w:rPr>
      </w:pPr>
    </w:p>
    <w:p w14:paraId="20D38408" w14:textId="21CDD113" w:rsidR="00C2198F" w:rsidRPr="00F92FA8" w:rsidRDefault="00F92FA8" w:rsidP="00F92FA8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5.1</w:t>
      </w:r>
      <w:r>
        <w:rPr>
          <w:rFonts w:ascii="Arial" w:hAnsi="Arial"/>
          <w:sz w:val="22"/>
        </w:rPr>
        <w:tab/>
        <w:t>Dylai unrhyw asesiad risg sydd wedi’i gwblhau ar gyfer materion codi a chario gael ei adolygu unwaith y flwyddyn, ac yn dilyn gwybodaeth newydd am risgiau, digwyddiadau neu pan fwriedir newid y ffordd mae’n cael ei ddefnyddio.</w:t>
      </w:r>
    </w:p>
    <w:p w14:paraId="6D7CF667" w14:textId="77777777" w:rsidR="00C2198F" w:rsidRPr="00F92FA8" w:rsidRDefault="00C2198F" w:rsidP="00F92FA8">
      <w:pPr>
        <w:ind w:left="720" w:hanging="720"/>
        <w:rPr>
          <w:rFonts w:ascii="Arial" w:hAnsi="Arial"/>
          <w:sz w:val="22"/>
          <w:szCs w:val="22"/>
        </w:rPr>
      </w:pPr>
    </w:p>
    <w:p w14:paraId="6E05C2E7" w14:textId="0122F1AF" w:rsidR="00C2198F" w:rsidRPr="00F92FA8" w:rsidRDefault="00F92FA8" w:rsidP="00F92FA8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5.2</w:t>
      </w:r>
      <w:r>
        <w:rPr>
          <w:rFonts w:ascii="Arial" w:hAnsi="Arial"/>
          <w:sz w:val="22"/>
        </w:rPr>
        <w:tab/>
        <w:t>Adolygir effeithiolrwydd y weithdrefn hon bob blwyddyn, a bydd y pwyllgor iechyd a diogelwch yn gwneud diwygiadau yn unol â hynny.</w:t>
      </w:r>
    </w:p>
    <w:p w14:paraId="6E1310ED" w14:textId="77777777" w:rsidR="00C2198F" w:rsidRPr="00F92FA8" w:rsidRDefault="00C2198F" w:rsidP="00F92FA8">
      <w:pPr>
        <w:ind w:left="720" w:hanging="720"/>
        <w:rPr>
          <w:rFonts w:ascii="Arial" w:hAnsi="Arial"/>
          <w:sz w:val="22"/>
          <w:szCs w:val="22"/>
        </w:rPr>
      </w:pPr>
    </w:p>
    <w:p w14:paraId="6C7D3B6C" w14:textId="791401F8" w:rsidR="00C2198F" w:rsidRPr="00F92FA8" w:rsidRDefault="00F92FA8" w:rsidP="00F92FA8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</w:rPr>
        <w:t>5.3</w:t>
      </w:r>
      <w:r>
        <w:rPr>
          <w:rFonts w:ascii="Arial" w:hAnsi="Arial"/>
          <w:sz w:val="22"/>
        </w:rPr>
        <w:tab/>
        <w:t>Dylai’r holl fesurau rheoli, fel ailddyrannu tasgau neu gyfyngu ar oriau gwaith, gael eu monitro’n rheolaidd i wirio eu heffeithiolrwydd. Gallai hyn fod ar ffurf cyfweliad, archwiliadau/arolygiadau diogelwch neu ddadansoddi digwyddiadau.</w:t>
      </w:r>
    </w:p>
    <w:p w14:paraId="1B5D8AA8" w14:textId="77777777" w:rsidR="00C2198F" w:rsidRPr="008D006B" w:rsidRDefault="00C2198F" w:rsidP="00C2198F">
      <w:pPr>
        <w:spacing w:line="276" w:lineRule="auto"/>
        <w:rPr>
          <w:rStyle w:val="Heading1Text"/>
          <w:rFonts w:asciiTheme="minorHAnsi" w:hAnsiTheme="minorHAnsi"/>
          <w:bCs w:val="0"/>
          <w:color w:val="2E2E2E"/>
          <w:sz w:val="22"/>
          <w:szCs w:val="22"/>
        </w:rPr>
      </w:pPr>
    </w:p>
    <w:p w14:paraId="62DCDDD2" w14:textId="77777777" w:rsidR="00C2198F" w:rsidRPr="00C2198F" w:rsidRDefault="00C2198F" w:rsidP="00C2198F">
      <w:pPr>
        <w:jc w:val="both"/>
        <w:rPr>
          <w:rFonts w:ascii="Arial" w:hAnsi="Arial" w:cs="Arial"/>
          <w:sz w:val="22"/>
          <w:szCs w:val="22"/>
        </w:rPr>
      </w:pPr>
    </w:p>
    <w:sectPr w:rsidR="00C2198F" w:rsidRPr="00C2198F" w:rsidSect="00834CE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DFEF77" w14:textId="77777777" w:rsidR="00D27A5E" w:rsidRDefault="00D27A5E" w:rsidP="002362FF">
      <w:r>
        <w:separator/>
      </w:r>
    </w:p>
  </w:endnote>
  <w:endnote w:type="continuationSeparator" w:id="0">
    <w:p w14:paraId="03BF7ADA" w14:textId="77777777" w:rsidR="00D27A5E" w:rsidRDefault="00D27A5E" w:rsidP="00236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 45 Light">
    <w:altName w:val="Helvetica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B78C4" w14:textId="77777777" w:rsidR="0090455C" w:rsidRDefault="0090455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71820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3FB79CCA" w14:textId="472D5499" w:rsidR="00731DF0" w:rsidRDefault="00834CEE" w:rsidP="00EE5855">
            <w:pPr>
              <w:pStyle w:val="Footer"/>
              <w:jc w:val="right"/>
            </w:pPr>
            <w:r>
              <w:rPr>
                <w:rFonts w:ascii="Arial" w:hAnsi="Arial"/>
              </w:rPr>
              <w:t>Rhifyn 1 – Medi 2019</w:t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  <w:t xml:space="preserve">Tudalen </w:t>
            </w:r>
            <w:r w:rsidR="00731DF0" w:rsidRPr="00834CEE">
              <w:rPr>
                <w:rFonts w:ascii="Arial" w:hAnsi="Arial" w:cs="Arial"/>
              </w:rPr>
              <w:fldChar w:fldCharType="begin"/>
            </w:r>
            <w:r w:rsidR="00731DF0" w:rsidRPr="00834CEE">
              <w:rPr>
                <w:rFonts w:ascii="Arial" w:hAnsi="Arial" w:cs="Arial"/>
              </w:rPr>
              <w:instrText xml:space="preserve"> PAGE </w:instrText>
            </w:r>
            <w:r w:rsidR="00731DF0" w:rsidRPr="00834CEE">
              <w:rPr>
                <w:rFonts w:ascii="Arial" w:hAnsi="Arial" w:cs="Arial"/>
              </w:rPr>
              <w:fldChar w:fldCharType="separate"/>
            </w:r>
            <w:r w:rsidR="00DD7AB7">
              <w:rPr>
                <w:rFonts w:ascii="Arial" w:hAnsi="Arial" w:cs="Arial"/>
                <w:noProof/>
              </w:rPr>
              <w:t>3</w:t>
            </w:r>
            <w:r w:rsidR="00731DF0" w:rsidRPr="00834CEE"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/>
              </w:rPr>
              <w:t xml:space="preserve"> o </w:t>
            </w:r>
            <w:r w:rsidR="00731DF0" w:rsidRPr="00834CEE">
              <w:rPr>
                <w:rFonts w:ascii="Arial" w:hAnsi="Arial" w:cs="Arial"/>
              </w:rPr>
              <w:fldChar w:fldCharType="begin"/>
            </w:r>
            <w:r w:rsidR="00731DF0" w:rsidRPr="00834CEE">
              <w:rPr>
                <w:rFonts w:ascii="Arial" w:hAnsi="Arial" w:cs="Arial"/>
              </w:rPr>
              <w:instrText xml:space="preserve"> NUMPAGES  </w:instrText>
            </w:r>
            <w:r w:rsidR="00731DF0" w:rsidRPr="00834CEE">
              <w:rPr>
                <w:rFonts w:ascii="Arial" w:hAnsi="Arial" w:cs="Arial"/>
              </w:rPr>
              <w:fldChar w:fldCharType="separate"/>
            </w:r>
            <w:r w:rsidR="00DD7AB7">
              <w:rPr>
                <w:rFonts w:ascii="Arial" w:hAnsi="Arial" w:cs="Arial"/>
                <w:noProof/>
              </w:rPr>
              <w:t>3</w:t>
            </w:r>
            <w:r w:rsidR="00731DF0" w:rsidRPr="00834CEE">
              <w:rPr>
                <w:rFonts w:ascii="Arial" w:hAnsi="Arial" w:cs="Arial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1C84C" w14:textId="77777777" w:rsidR="0090455C" w:rsidRDefault="009045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CEA779" w14:textId="77777777" w:rsidR="00D27A5E" w:rsidRDefault="00D27A5E" w:rsidP="002362FF">
      <w:r>
        <w:separator/>
      </w:r>
    </w:p>
  </w:footnote>
  <w:footnote w:type="continuationSeparator" w:id="0">
    <w:p w14:paraId="65FDD1F7" w14:textId="77777777" w:rsidR="00D27A5E" w:rsidRDefault="00D27A5E" w:rsidP="00236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BE0B9C" w14:textId="77777777" w:rsidR="0090455C" w:rsidRDefault="0090455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F4D82" w14:textId="56F44197" w:rsidR="0090455C" w:rsidRDefault="0090455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C223A" w14:textId="77777777" w:rsidR="0090455C" w:rsidRDefault="009045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9A6"/>
    <w:multiLevelType w:val="hybridMultilevel"/>
    <w:tmpl w:val="1DD82F08"/>
    <w:lvl w:ilvl="0" w:tplc="0B0C31A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81B64"/>
    <w:multiLevelType w:val="hybridMultilevel"/>
    <w:tmpl w:val="F9527422"/>
    <w:lvl w:ilvl="0" w:tplc="4968913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B2CC1"/>
    <w:multiLevelType w:val="multilevel"/>
    <w:tmpl w:val="2D78C93A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87B7C2E"/>
    <w:multiLevelType w:val="multilevel"/>
    <w:tmpl w:val="9EB06FEE"/>
    <w:lvl w:ilvl="0">
      <w:start w:val="1"/>
      <w:numFmt w:val="bullet"/>
      <w:lvlText w:val=""/>
      <w:lvlJc w:val="left"/>
      <w:pPr>
        <w:tabs>
          <w:tab w:val="num" w:pos="992"/>
        </w:tabs>
        <w:ind w:left="992" w:hanging="992"/>
      </w:pPr>
      <w:rPr>
        <w:rFonts w:ascii="Symbol" w:hAnsi="Symbo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992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2">
      <w:start w:val="1"/>
      <w:numFmt w:val="decimal"/>
      <w:lvlText w:val="%1.%2.%3"/>
      <w:lvlJc w:val="left"/>
      <w:pPr>
        <w:tabs>
          <w:tab w:val="num" w:pos="992"/>
        </w:tabs>
        <w:ind w:left="992" w:hanging="992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3">
      <w:start w:val="1"/>
      <w:numFmt w:val="bullet"/>
      <w:lvlText w:val=""/>
      <w:lvlJc w:val="left"/>
      <w:pPr>
        <w:tabs>
          <w:tab w:val="num" w:pos="1701"/>
        </w:tabs>
        <w:ind w:left="1701" w:hanging="709"/>
      </w:pPr>
      <w:rPr>
        <w:rFonts w:ascii="Symbol" w:hAnsi="Symbol" w:hint="default"/>
        <w:b w:val="0"/>
        <w:i w:val="0"/>
        <w:color w:val="auto"/>
        <w:sz w:val="21"/>
        <w:u w:val="none"/>
      </w:rPr>
    </w:lvl>
    <w:lvl w:ilvl="4">
      <w:start w:val="1"/>
      <w:numFmt w:val="lowerRoman"/>
      <w:lvlText w:val="%5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5">
      <w:start w:val="1"/>
      <w:numFmt w:val="upperLetter"/>
      <w:lvlText w:val="%6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6">
      <w:start w:val="1"/>
      <w:numFmt w:val="decimal"/>
      <w:lvlText w:val="%7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7">
      <w:start w:val="1"/>
      <w:numFmt w:val="none"/>
      <w:lvlText w:val="(not defined)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8">
      <w:start w:val="1"/>
      <w:numFmt w:val="none"/>
      <w:lvlText w:val="(not defined)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</w:abstractNum>
  <w:abstractNum w:abstractNumId="4" w15:restartNumberingAfterBreak="0">
    <w:nsid w:val="144A04BD"/>
    <w:multiLevelType w:val="hybridMultilevel"/>
    <w:tmpl w:val="CD48BBE6"/>
    <w:lvl w:ilvl="0" w:tplc="08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612592B"/>
    <w:multiLevelType w:val="singleLevel"/>
    <w:tmpl w:val="3A02B9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</w:abstractNum>
  <w:abstractNum w:abstractNumId="6" w15:restartNumberingAfterBreak="0">
    <w:nsid w:val="18AC387E"/>
    <w:multiLevelType w:val="multilevel"/>
    <w:tmpl w:val="DDE42A68"/>
    <w:lvl w:ilvl="0">
      <w:start w:val="1"/>
      <w:numFmt w:val="bullet"/>
      <w:lvlText w:val=""/>
      <w:lvlJc w:val="left"/>
      <w:pPr>
        <w:ind w:left="136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432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ind w:left="2232" w:hanging="504"/>
      </w:pPr>
      <w:rPr>
        <w:rFonts w:ascii="Courier New" w:hAnsi="Courier New" w:cs="Courier New" w:hint="default"/>
      </w:rPr>
    </w:lvl>
    <w:lvl w:ilvl="3">
      <w:start w:val="1"/>
      <w:numFmt w:val="decimal"/>
      <w:lvlText w:val="%1.%2.%3.%4."/>
      <w:lvlJc w:val="left"/>
      <w:pPr>
        <w:ind w:left="2736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240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744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248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752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328" w:hanging="1440"/>
      </w:pPr>
      <w:rPr>
        <w:rFonts w:cs="Times New Roman"/>
      </w:rPr>
    </w:lvl>
  </w:abstractNum>
  <w:abstractNum w:abstractNumId="7" w15:restartNumberingAfterBreak="0">
    <w:nsid w:val="1C895C02"/>
    <w:multiLevelType w:val="multilevel"/>
    <w:tmpl w:val="F976A516"/>
    <w:lvl w:ilvl="0">
      <w:start w:val="1"/>
      <w:numFmt w:val="decimal"/>
      <w:lvlText w:val="%1"/>
      <w:lvlJc w:val="left"/>
      <w:pPr>
        <w:tabs>
          <w:tab w:val="num" w:pos="992"/>
        </w:tabs>
        <w:ind w:left="992" w:hanging="992"/>
      </w:pPr>
      <w:rPr>
        <w:rFonts w:ascii="Century Gothic" w:hAnsi="Century Gothic" w:cs="Arial" w:hint="default"/>
        <w:b w:val="0"/>
        <w:bCs w:val="0"/>
        <w:i w:val="0"/>
        <w:iCs w:val="0"/>
        <w:color w:val="auto"/>
        <w:sz w:val="20"/>
        <w:szCs w:val="21"/>
        <w:u w:val="none"/>
      </w:rPr>
    </w:lvl>
    <w:lvl w:ilvl="1">
      <w:start w:val="1"/>
      <w:numFmt w:val="decimal"/>
      <w:lvlText w:val="%1.%2"/>
      <w:lvlJc w:val="left"/>
      <w:pPr>
        <w:tabs>
          <w:tab w:val="num" w:pos="992"/>
        </w:tabs>
        <w:ind w:left="992" w:hanging="992"/>
      </w:pPr>
      <w:rPr>
        <w:rFonts w:ascii="Century Gothic" w:hAnsi="Century Gothic" w:cs="Arial" w:hint="default"/>
        <w:b w:val="0"/>
        <w:bCs w:val="0"/>
        <w:i w:val="0"/>
        <w:iCs w:val="0"/>
        <w:color w:val="auto"/>
        <w:sz w:val="20"/>
        <w:szCs w:val="21"/>
        <w:u w:val="none"/>
      </w:rPr>
    </w:lvl>
    <w:lvl w:ilvl="2">
      <w:start w:val="1"/>
      <w:numFmt w:val="decimal"/>
      <w:lvlText w:val="%1.%2.%3"/>
      <w:lvlJc w:val="left"/>
      <w:pPr>
        <w:tabs>
          <w:tab w:val="num" w:pos="992"/>
        </w:tabs>
        <w:ind w:left="992" w:hanging="992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3">
      <w:start w:val="1"/>
      <w:numFmt w:val="lowerLetter"/>
      <w:lvlText w:val="%4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4">
      <w:start w:val="1"/>
      <w:numFmt w:val="lowerRoman"/>
      <w:lvlText w:val="%5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5">
      <w:start w:val="1"/>
      <w:numFmt w:val="upperLetter"/>
      <w:lvlText w:val="%6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6">
      <w:start w:val="1"/>
      <w:numFmt w:val="decimal"/>
      <w:lvlText w:val="%7"/>
      <w:lvlJc w:val="left"/>
      <w:pPr>
        <w:tabs>
          <w:tab w:val="num" w:pos="1701"/>
        </w:tabs>
        <w:ind w:left="1701" w:hanging="709"/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7">
      <w:start w:val="1"/>
      <w:numFmt w:val="none"/>
      <w:lvlText w:val="(not defined)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  <w:lvl w:ilvl="8">
      <w:start w:val="1"/>
      <w:numFmt w:val="none"/>
      <w:lvlText w:val="(not defined)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  <w:sz w:val="21"/>
        <w:szCs w:val="21"/>
        <w:u w:val="none"/>
      </w:rPr>
    </w:lvl>
  </w:abstractNum>
  <w:abstractNum w:abstractNumId="8" w15:restartNumberingAfterBreak="0">
    <w:nsid w:val="1E334FDF"/>
    <w:multiLevelType w:val="hybridMultilevel"/>
    <w:tmpl w:val="31FE2A8C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20BA30EB"/>
    <w:multiLevelType w:val="hybridMultilevel"/>
    <w:tmpl w:val="E2CA09F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4744223"/>
    <w:multiLevelType w:val="multilevel"/>
    <w:tmpl w:val="F8B864E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  <w:b w:val="0"/>
        <w:i w:val="0"/>
      </w:rPr>
    </w:lvl>
    <w:lvl w:ilvl="2">
      <w:start w:val="1"/>
      <w:numFmt w:val="bullet"/>
      <w:lvlText w:val=""/>
      <w:lvlJc w:val="left"/>
      <w:pPr>
        <w:ind w:left="499" w:hanging="35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1" w15:restartNumberingAfterBreak="0">
    <w:nsid w:val="29264B81"/>
    <w:multiLevelType w:val="hybridMultilevel"/>
    <w:tmpl w:val="D5E659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BAE5FD1"/>
    <w:multiLevelType w:val="hybridMultilevel"/>
    <w:tmpl w:val="60FC1B6E"/>
    <w:lvl w:ilvl="0" w:tplc="2332A1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D96CA55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DFECE08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BFB28C7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0A8129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22CBB9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5D1EB78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144CE4D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E1589AE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2C5C082E"/>
    <w:multiLevelType w:val="hybridMultilevel"/>
    <w:tmpl w:val="FDFA185E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4" w15:restartNumberingAfterBreak="0">
    <w:nsid w:val="2F8122C6"/>
    <w:multiLevelType w:val="multilevel"/>
    <w:tmpl w:val="6CCEAB8C"/>
    <w:lvl w:ilvl="0">
      <w:start w:val="1"/>
      <w:numFmt w:val="bullet"/>
      <w:lvlText w:val=""/>
      <w:lvlJc w:val="left"/>
      <w:pPr>
        <w:ind w:left="1368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440" w:hanging="432"/>
      </w:pPr>
      <w:rPr>
        <w:rFonts w:cs="Times New Roman"/>
      </w:rPr>
    </w:lvl>
    <w:lvl w:ilvl="2">
      <w:start w:val="1"/>
      <w:numFmt w:val="bullet"/>
      <w:lvlText w:val=""/>
      <w:lvlJc w:val="left"/>
      <w:pPr>
        <w:ind w:left="2232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2736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240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744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248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752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5328" w:hanging="1440"/>
      </w:pPr>
      <w:rPr>
        <w:rFonts w:cs="Times New Roman"/>
      </w:rPr>
    </w:lvl>
  </w:abstractNum>
  <w:abstractNum w:abstractNumId="15" w15:restartNumberingAfterBreak="0">
    <w:nsid w:val="32E712FB"/>
    <w:multiLevelType w:val="multilevel"/>
    <w:tmpl w:val="A5A64D1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420215B3"/>
    <w:multiLevelType w:val="multilevel"/>
    <w:tmpl w:val="707E2DF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42F21245"/>
    <w:multiLevelType w:val="hybridMultilevel"/>
    <w:tmpl w:val="C866D44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4AB21D3"/>
    <w:multiLevelType w:val="multilevel"/>
    <w:tmpl w:val="ABA680B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4B3D31F8"/>
    <w:multiLevelType w:val="hybridMultilevel"/>
    <w:tmpl w:val="4A1A3CC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2F3B71"/>
    <w:multiLevelType w:val="hybridMultilevel"/>
    <w:tmpl w:val="1FB0E9AE"/>
    <w:lvl w:ilvl="0" w:tplc="08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1" w15:restartNumberingAfterBreak="0">
    <w:nsid w:val="51EA45F2"/>
    <w:multiLevelType w:val="multilevel"/>
    <w:tmpl w:val="FF54E044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2" w15:restartNumberingAfterBreak="0">
    <w:nsid w:val="5CDC2737"/>
    <w:multiLevelType w:val="hybridMultilevel"/>
    <w:tmpl w:val="3FE2295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6D55469"/>
    <w:multiLevelType w:val="hybridMultilevel"/>
    <w:tmpl w:val="21B22C3A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9814EAE"/>
    <w:multiLevelType w:val="hybridMultilevel"/>
    <w:tmpl w:val="53AC7C1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ACA097E"/>
    <w:multiLevelType w:val="hybridMultilevel"/>
    <w:tmpl w:val="B3CE764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C8C15CF"/>
    <w:multiLevelType w:val="hybridMultilevel"/>
    <w:tmpl w:val="42E499E0"/>
    <w:lvl w:ilvl="0" w:tplc="0BE0F48C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1477C8B"/>
    <w:multiLevelType w:val="hybridMultilevel"/>
    <w:tmpl w:val="7ECCD7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6B6CBF"/>
    <w:multiLevelType w:val="hybridMultilevel"/>
    <w:tmpl w:val="5EE8438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CB90D53"/>
    <w:multiLevelType w:val="multilevel"/>
    <w:tmpl w:val="2ACA04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1"/>
  </w:num>
  <w:num w:numId="2">
    <w:abstractNumId w:val="13"/>
  </w:num>
  <w:num w:numId="3">
    <w:abstractNumId w:val="17"/>
  </w:num>
  <w:num w:numId="4">
    <w:abstractNumId w:val="15"/>
  </w:num>
  <w:num w:numId="5">
    <w:abstractNumId w:val="9"/>
  </w:num>
  <w:num w:numId="6">
    <w:abstractNumId w:val="28"/>
  </w:num>
  <w:num w:numId="7">
    <w:abstractNumId w:val="26"/>
  </w:num>
  <w:num w:numId="8">
    <w:abstractNumId w:val="21"/>
  </w:num>
  <w:num w:numId="9">
    <w:abstractNumId w:val="7"/>
  </w:num>
  <w:num w:numId="10">
    <w:abstractNumId w:val="20"/>
  </w:num>
  <w:num w:numId="11">
    <w:abstractNumId w:val="10"/>
  </w:num>
  <w:num w:numId="12">
    <w:abstractNumId w:val="4"/>
  </w:num>
  <w:num w:numId="13">
    <w:abstractNumId w:val="5"/>
  </w:num>
  <w:num w:numId="14">
    <w:abstractNumId w:val="12"/>
  </w:num>
  <w:num w:numId="15">
    <w:abstractNumId w:val="1"/>
  </w:num>
  <w:num w:numId="16">
    <w:abstractNumId w:val="0"/>
  </w:num>
  <w:num w:numId="17">
    <w:abstractNumId w:val="3"/>
  </w:num>
  <w:num w:numId="18">
    <w:abstractNumId w:val="23"/>
  </w:num>
  <w:num w:numId="19">
    <w:abstractNumId w:val="25"/>
  </w:num>
  <w:num w:numId="20">
    <w:abstractNumId w:val="19"/>
  </w:num>
  <w:num w:numId="21">
    <w:abstractNumId w:val="24"/>
  </w:num>
  <w:num w:numId="22">
    <w:abstractNumId w:val="14"/>
  </w:num>
  <w:num w:numId="23">
    <w:abstractNumId w:val="6"/>
  </w:num>
  <w:num w:numId="24">
    <w:abstractNumId w:val="27"/>
  </w:num>
  <w:num w:numId="25">
    <w:abstractNumId w:val="2"/>
  </w:num>
  <w:num w:numId="26">
    <w:abstractNumId w:val="18"/>
  </w:num>
  <w:num w:numId="27">
    <w:abstractNumId w:val="16"/>
  </w:num>
  <w:num w:numId="28">
    <w:abstractNumId w:val="29"/>
  </w:num>
  <w:num w:numId="29">
    <w:abstractNumId w:val="8"/>
  </w:num>
  <w:num w:numId="30">
    <w:abstractNumId w:val="22"/>
  </w:num>
  <w:num w:numId="31">
    <w:abstractNumId w:val="21"/>
    <w:lvlOverride w:ilvl="0">
      <w:startOverride w:val="3"/>
    </w:lvlOverride>
    <w:lvlOverride w:ilvl="1">
      <w:startOverride w:val="5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aker (HEIW)">
    <w15:presenceInfo w15:providerId="AD" w15:userId="S::Ben.Baker@wales.nhs.uk::b775e5ca-37af-444b-bf3a-305ccb18cb2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2FF"/>
    <w:rsid w:val="000247A7"/>
    <w:rsid w:val="00033A2E"/>
    <w:rsid w:val="00037EEF"/>
    <w:rsid w:val="000425CB"/>
    <w:rsid w:val="00042E9B"/>
    <w:rsid w:val="0005220F"/>
    <w:rsid w:val="00053F3D"/>
    <w:rsid w:val="00056A5C"/>
    <w:rsid w:val="000665F7"/>
    <w:rsid w:val="0006736B"/>
    <w:rsid w:val="000912D2"/>
    <w:rsid w:val="00091E98"/>
    <w:rsid w:val="00095A33"/>
    <w:rsid w:val="000A20A0"/>
    <w:rsid w:val="000A34E2"/>
    <w:rsid w:val="000A4166"/>
    <w:rsid w:val="000A42A9"/>
    <w:rsid w:val="000C2A1B"/>
    <w:rsid w:val="000D70FD"/>
    <w:rsid w:val="000E22EC"/>
    <w:rsid w:val="000E7B65"/>
    <w:rsid w:val="000F1B6A"/>
    <w:rsid w:val="000F42E6"/>
    <w:rsid w:val="000F46FF"/>
    <w:rsid w:val="00115A72"/>
    <w:rsid w:val="001170DF"/>
    <w:rsid w:val="00121BEA"/>
    <w:rsid w:val="001269FA"/>
    <w:rsid w:val="00137246"/>
    <w:rsid w:val="00140393"/>
    <w:rsid w:val="00154BC9"/>
    <w:rsid w:val="0016436A"/>
    <w:rsid w:val="0017373D"/>
    <w:rsid w:val="00173C27"/>
    <w:rsid w:val="00180B28"/>
    <w:rsid w:val="00182524"/>
    <w:rsid w:val="001845CC"/>
    <w:rsid w:val="00184ED5"/>
    <w:rsid w:val="001C0D88"/>
    <w:rsid w:val="001C1D3A"/>
    <w:rsid w:val="001C2B18"/>
    <w:rsid w:val="001C2C3B"/>
    <w:rsid w:val="001E409E"/>
    <w:rsid w:val="001E6E60"/>
    <w:rsid w:val="001F57B5"/>
    <w:rsid w:val="001F73F8"/>
    <w:rsid w:val="00215103"/>
    <w:rsid w:val="00215CF0"/>
    <w:rsid w:val="00230556"/>
    <w:rsid w:val="002362FF"/>
    <w:rsid w:val="0024076B"/>
    <w:rsid w:val="0025346E"/>
    <w:rsid w:val="00257452"/>
    <w:rsid w:val="00274A2D"/>
    <w:rsid w:val="00295F67"/>
    <w:rsid w:val="002A0D2C"/>
    <w:rsid w:val="002B31C9"/>
    <w:rsid w:val="002B67C8"/>
    <w:rsid w:val="002C4973"/>
    <w:rsid w:val="002C4F0B"/>
    <w:rsid w:val="002C6798"/>
    <w:rsid w:val="002D696F"/>
    <w:rsid w:val="002F1D5F"/>
    <w:rsid w:val="002F50A2"/>
    <w:rsid w:val="00310B2B"/>
    <w:rsid w:val="00310E1A"/>
    <w:rsid w:val="0031220E"/>
    <w:rsid w:val="003241F2"/>
    <w:rsid w:val="003268D3"/>
    <w:rsid w:val="003353FF"/>
    <w:rsid w:val="003370E3"/>
    <w:rsid w:val="003404DA"/>
    <w:rsid w:val="00346947"/>
    <w:rsid w:val="00356170"/>
    <w:rsid w:val="003676FC"/>
    <w:rsid w:val="00371C2B"/>
    <w:rsid w:val="00395097"/>
    <w:rsid w:val="00395EC7"/>
    <w:rsid w:val="003A0454"/>
    <w:rsid w:val="003A3117"/>
    <w:rsid w:val="003A34F4"/>
    <w:rsid w:val="003B11BF"/>
    <w:rsid w:val="003B6AC2"/>
    <w:rsid w:val="003D7C6F"/>
    <w:rsid w:val="003E1B9D"/>
    <w:rsid w:val="003E550D"/>
    <w:rsid w:val="003F267E"/>
    <w:rsid w:val="0041226F"/>
    <w:rsid w:val="004171BB"/>
    <w:rsid w:val="00424268"/>
    <w:rsid w:val="00436411"/>
    <w:rsid w:val="00445465"/>
    <w:rsid w:val="004572C6"/>
    <w:rsid w:val="00457952"/>
    <w:rsid w:val="004600B8"/>
    <w:rsid w:val="0046176B"/>
    <w:rsid w:val="00473509"/>
    <w:rsid w:val="0047362E"/>
    <w:rsid w:val="004842D7"/>
    <w:rsid w:val="00485406"/>
    <w:rsid w:val="004C20D0"/>
    <w:rsid w:val="004E1D2D"/>
    <w:rsid w:val="004E20E0"/>
    <w:rsid w:val="004F43F2"/>
    <w:rsid w:val="005028F8"/>
    <w:rsid w:val="0051716F"/>
    <w:rsid w:val="00517FB9"/>
    <w:rsid w:val="0054380B"/>
    <w:rsid w:val="00550299"/>
    <w:rsid w:val="00554B31"/>
    <w:rsid w:val="00554FBD"/>
    <w:rsid w:val="005820A0"/>
    <w:rsid w:val="00591EC5"/>
    <w:rsid w:val="0059400A"/>
    <w:rsid w:val="005B18EE"/>
    <w:rsid w:val="005C39C4"/>
    <w:rsid w:val="005E62BA"/>
    <w:rsid w:val="005F13F5"/>
    <w:rsid w:val="006033AC"/>
    <w:rsid w:val="0062287E"/>
    <w:rsid w:val="006379C3"/>
    <w:rsid w:val="00644080"/>
    <w:rsid w:val="0066012E"/>
    <w:rsid w:val="00676C94"/>
    <w:rsid w:val="00683FD3"/>
    <w:rsid w:val="00687670"/>
    <w:rsid w:val="00693DE3"/>
    <w:rsid w:val="006A4BE4"/>
    <w:rsid w:val="006F5535"/>
    <w:rsid w:val="00700CBA"/>
    <w:rsid w:val="007028F1"/>
    <w:rsid w:val="007233C7"/>
    <w:rsid w:val="007270C5"/>
    <w:rsid w:val="00731DF0"/>
    <w:rsid w:val="00744B34"/>
    <w:rsid w:val="00780A84"/>
    <w:rsid w:val="00792080"/>
    <w:rsid w:val="00793D09"/>
    <w:rsid w:val="007964D0"/>
    <w:rsid w:val="00797F37"/>
    <w:rsid w:val="007A3732"/>
    <w:rsid w:val="007B7F67"/>
    <w:rsid w:val="007C1EB9"/>
    <w:rsid w:val="007D7459"/>
    <w:rsid w:val="007E4E71"/>
    <w:rsid w:val="008072D5"/>
    <w:rsid w:val="008248AE"/>
    <w:rsid w:val="008254AE"/>
    <w:rsid w:val="00834CEE"/>
    <w:rsid w:val="008557C6"/>
    <w:rsid w:val="00864A5D"/>
    <w:rsid w:val="00881236"/>
    <w:rsid w:val="008817A0"/>
    <w:rsid w:val="00881E9F"/>
    <w:rsid w:val="00886EA1"/>
    <w:rsid w:val="008D335E"/>
    <w:rsid w:val="008E1862"/>
    <w:rsid w:val="008E4DB7"/>
    <w:rsid w:val="008E6B80"/>
    <w:rsid w:val="008F27E3"/>
    <w:rsid w:val="008F2943"/>
    <w:rsid w:val="008F3FA1"/>
    <w:rsid w:val="0090455C"/>
    <w:rsid w:val="0091474E"/>
    <w:rsid w:val="009451B3"/>
    <w:rsid w:val="00950B6B"/>
    <w:rsid w:val="009A6ECA"/>
    <w:rsid w:val="009B3A48"/>
    <w:rsid w:val="009B5619"/>
    <w:rsid w:val="009C2341"/>
    <w:rsid w:val="009C7C09"/>
    <w:rsid w:val="009F4B12"/>
    <w:rsid w:val="009F620E"/>
    <w:rsid w:val="00A014D1"/>
    <w:rsid w:val="00A269E7"/>
    <w:rsid w:val="00A26EB8"/>
    <w:rsid w:val="00A277D6"/>
    <w:rsid w:val="00A54C64"/>
    <w:rsid w:val="00A62B5D"/>
    <w:rsid w:val="00A66889"/>
    <w:rsid w:val="00A75E8B"/>
    <w:rsid w:val="00A90622"/>
    <w:rsid w:val="00A94709"/>
    <w:rsid w:val="00AA12D7"/>
    <w:rsid w:val="00AA748E"/>
    <w:rsid w:val="00AB5F0E"/>
    <w:rsid w:val="00AB7D94"/>
    <w:rsid w:val="00AC0A17"/>
    <w:rsid w:val="00AD30CE"/>
    <w:rsid w:val="00AD6B1D"/>
    <w:rsid w:val="00AE7F16"/>
    <w:rsid w:val="00AF1510"/>
    <w:rsid w:val="00AF2BE8"/>
    <w:rsid w:val="00AF35F0"/>
    <w:rsid w:val="00B14861"/>
    <w:rsid w:val="00B21682"/>
    <w:rsid w:val="00B21F66"/>
    <w:rsid w:val="00B25888"/>
    <w:rsid w:val="00B34F75"/>
    <w:rsid w:val="00B34FF4"/>
    <w:rsid w:val="00B35185"/>
    <w:rsid w:val="00B45043"/>
    <w:rsid w:val="00B55709"/>
    <w:rsid w:val="00BA37A2"/>
    <w:rsid w:val="00BA66F6"/>
    <w:rsid w:val="00BA6F9C"/>
    <w:rsid w:val="00BB69C5"/>
    <w:rsid w:val="00BE5482"/>
    <w:rsid w:val="00BE5B38"/>
    <w:rsid w:val="00BF2AEF"/>
    <w:rsid w:val="00BF4144"/>
    <w:rsid w:val="00C033B8"/>
    <w:rsid w:val="00C117F1"/>
    <w:rsid w:val="00C2198F"/>
    <w:rsid w:val="00C34E07"/>
    <w:rsid w:val="00C43106"/>
    <w:rsid w:val="00C46007"/>
    <w:rsid w:val="00C46646"/>
    <w:rsid w:val="00C525E3"/>
    <w:rsid w:val="00C92962"/>
    <w:rsid w:val="00C975F1"/>
    <w:rsid w:val="00CC6BC9"/>
    <w:rsid w:val="00CD0069"/>
    <w:rsid w:val="00CD2B08"/>
    <w:rsid w:val="00CD3BD5"/>
    <w:rsid w:val="00CD6671"/>
    <w:rsid w:val="00D27A5E"/>
    <w:rsid w:val="00D547C5"/>
    <w:rsid w:val="00D638D7"/>
    <w:rsid w:val="00D92CA0"/>
    <w:rsid w:val="00D93510"/>
    <w:rsid w:val="00DA1CB9"/>
    <w:rsid w:val="00DA43D5"/>
    <w:rsid w:val="00DB4B92"/>
    <w:rsid w:val="00DB638B"/>
    <w:rsid w:val="00DC751A"/>
    <w:rsid w:val="00DD7AB7"/>
    <w:rsid w:val="00DF491D"/>
    <w:rsid w:val="00E06E0A"/>
    <w:rsid w:val="00E26A24"/>
    <w:rsid w:val="00E457A1"/>
    <w:rsid w:val="00E51E5D"/>
    <w:rsid w:val="00E61EAB"/>
    <w:rsid w:val="00EA68D7"/>
    <w:rsid w:val="00EB2526"/>
    <w:rsid w:val="00EC3BE9"/>
    <w:rsid w:val="00EC4965"/>
    <w:rsid w:val="00EC64C8"/>
    <w:rsid w:val="00ED6796"/>
    <w:rsid w:val="00EE2B30"/>
    <w:rsid w:val="00EE5855"/>
    <w:rsid w:val="00EF43CD"/>
    <w:rsid w:val="00F0290E"/>
    <w:rsid w:val="00F10515"/>
    <w:rsid w:val="00F130C7"/>
    <w:rsid w:val="00F31D6F"/>
    <w:rsid w:val="00F5206D"/>
    <w:rsid w:val="00F6227A"/>
    <w:rsid w:val="00F92FA8"/>
    <w:rsid w:val="00F933CA"/>
    <w:rsid w:val="00FA52B2"/>
    <w:rsid w:val="00FA5DBD"/>
    <w:rsid w:val="00FA73E4"/>
    <w:rsid w:val="00FC01DB"/>
    <w:rsid w:val="00FC76C5"/>
    <w:rsid w:val="00FE3C50"/>
    <w:rsid w:val="00FE586D"/>
    <w:rsid w:val="712EE474"/>
    <w:rsid w:val="7965E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FB79BC7"/>
  <w15:docId w15:val="{53F28AB0-251C-4DF5-81C9-8198E7649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 Gothic" w:eastAsiaTheme="minorHAnsi" w:hAnsi="Century Gothic" w:cstheme="minorBidi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62FF"/>
    <w:pPr>
      <w:spacing w:after="0" w:line="240" w:lineRule="auto"/>
    </w:pPr>
    <w:rPr>
      <w:rFonts w:ascii="Times New Roman" w:eastAsia="Times New Roman" w:hAnsi="Times New Roman" w:cs="Times New Roman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2362FF"/>
    <w:pPr>
      <w:keepNext/>
      <w:jc w:val="center"/>
      <w:outlineLvl w:val="0"/>
    </w:pPr>
    <w:rPr>
      <w:b/>
      <w:sz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550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2362FF"/>
    <w:pPr>
      <w:jc w:val="center"/>
    </w:pPr>
    <w:rPr>
      <w:b/>
      <w:sz w:val="36"/>
      <w:lang w:eastAsia="en-US"/>
    </w:rPr>
  </w:style>
  <w:style w:type="character" w:customStyle="1" w:styleId="TitleChar">
    <w:name w:val="Title Char"/>
    <w:basedOn w:val="DefaultParagraphFont"/>
    <w:link w:val="Title"/>
    <w:rsid w:val="002362FF"/>
    <w:rPr>
      <w:rFonts w:ascii="Times New Roman" w:eastAsia="Times New Roman" w:hAnsi="Times New Roman" w:cs="Times New Roman"/>
      <w:b/>
      <w:sz w:val="36"/>
      <w:szCs w:val="20"/>
      <w:lang w:val="cy-GB"/>
    </w:rPr>
  </w:style>
  <w:style w:type="paragraph" w:styleId="ListParagraph">
    <w:name w:val="List Paragraph"/>
    <w:basedOn w:val="Normal"/>
    <w:uiPriority w:val="34"/>
    <w:qFormat/>
    <w:rsid w:val="002362FF"/>
    <w:pPr>
      <w:ind w:left="720"/>
      <w:contextualSpacing/>
    </w:pPr>
  </w:style>
  <w:style w:type="paragraph" w:customStyle="1" w:styleId="Default">
    <w:name w:val="Default"/>
    <w:rsid w:val="002362FF"/>
    <w:pPr>
      <w:autoSpaceDE w:val="0"/>
      <w:autoSpaceDN w:val="0"/>
      <w:adjustRightInd w:val="0"/>
      <w:spacing w:after="0" w:line="240" w:lineRule="auto"/>
    </w:pPr>
    <w:rPr>
      <w:rFonts w:ascii="Helvetica 45 Light" w:eastAsia="Times New Roman" w:hAnsi="Helvetica 45 Light" w:cs="Helvetica 45 Light"/>
      <w:color w:val="000000"/>
      <w:sz w:val="24"/>
      <w:szCs w:val="24"/>
      <w:lang w:eastAsia="en-GB"/>
    </w:rPr>
  </w:style>
  <w:style w:type="paragraph" w:customStyle="1" w:styleId="Pa2">
    <w:name w:val="Pa2"/>
    <w:basedOn w:val="Default"/>
    <w:next w:val="Default"/>
    <w:uiPriority w:val="99"/>
    <w:rsid w:val="002362FF"/>
    <w:pPr>
      <w:spacing w:line="201" w:lineRule="atLeast"/>
    </w:pPr>
    <w:rPr>
      <w:rFonts w:cs="Times New Roman"/>
      <w:color w:val="auto"/>
    </w:rPr>
  </w:style>
  <w:style w:type="character" w:customStyle="1" w:styleId="Heading1Char">
    <w:name w:val="Heading 1 Char"/>
    <w:basedOn w:val="DefaultParagraphFont"/>
    <w:link w:val="Heading1"/>
    <w:rsid w:val="002362FF"/>
    <w:rPr>
      <w:rFonts w:ascii="Times New Roman" w:eastAsia="Times New Roman" w:hAnsi="Times New Roman" w:cs="Times New Roman"/>
      <w:b/>
      <w:sz w:val="40"/>
      <w:szCs w:val="20"/>
      <w:lang w:eastAsia="en-GB"/>
    </w:rPr>
  </w:style>
  <w:style w:type="table" w:styleId="TableGrid">
    <w:name w:val="Table Grid"/>
    <w:basedOn w:val="TableNormal"/>
    <w:uiPriority w:val="59"/>
    <w:rsid w:val="002362FF"/>
    <w:pPr>
      <w:spacing w:after="0" w:line="240" w:lineRule="auto"/>
    </w:pPr>
    <w:rPr>
      <w:rFonts w:ascii="Times New Roman" w:eastAsia="Times New Roman" w:hAnsi="Times New Roman" w:cs="Times New Roman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362F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62FF"/>
    <w:rPr>
      <w:rFonts w:ascii="Times New Roman" w:eastAsia="Times New Roman" w:hAnsi="Times New Roman" w:cs="Times New Roman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362F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2FF"/>
    <w:rPr>
      <w:rFonts w:ascii="Times New Roman" w:eastAsia="Times New Roman" w:hAnsi="Times New Roman" w:cs="Times New Roman"/>
      <w:szCs w:val="20"/>
      <w:lang w:eastAsia="en-GB"/>
    </w:rPr>
  </w:style>
  <w:style w:type="paragraph" w:customStyle="1" w:styleId="Body">
    <w:name w:val="Body"/>
    <w:basedOn w:val="Normal"/>
    <w:rsid w:val="00091E98"/>
    <w:pPr>
      <w:spacing w:after="240" w:line="276" w:lineRule="auto"/>
      <w:jc w:val="both"/>
    </w:pPr>
    <w:rPr>
      <w:rFonts w:ascii="Arial" w:hAnsi="Arial" w:cs="Arial"/>
      <w:sz w:val="21"/>
      <w:szCs w:val="21"/>
    </w:rPr>
  </w:style>
  <w:style w:type="character" w:customStyle="1" w:styleId="Heading1Text">
    <w:name w:val="Heading 1 Text"/>
    <w:rsid w:val="00091E98"/>
    <w:rPr>
      <w:rFonts w:ascii="Arial" w:hAnsi="Arial" w:cs="Arial"/>
      <w:b/>
      <w:bCs/>
      <w:color w:val="auto"/>
      <w:sz w:val="21"/>
      <w:szCs w:val="21"/>
      <w:u w:val="none"/>
    </w:rPr>
  </w:style>
  <w:style w:type="paragraph" w:customStyle="1" w:styleId="Level1">
    <w:name w:val="Level 1"/>
    <w:basedOn w:val="Normal"/>
    <w:next w:val="Normal"/>
    <w:rsid w:val="00091E98"/>
    <w:pPr>
      <w:numPr>
        <w:numId w:val="8"/>
      </w:numPr>
      <w:spacing w:after="240" w:line="276" w:lineRule="auto"/>
      <w:jc w:val="both"/>
      <w:outlineLvl w:val="0"/>
    </w:pPr>
    <w:rPr>
      <w:rFonts w:ascii="Arial" w:hAnsi="Arial" w:cs="Arial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74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74E"/>
    <w:rPr>
      <w:rFonts w:ascii="Tahoma" w:eastAsia="Times New Roman" w:hAnsi="Tahoma" w:cs="Tahoma"/>
      <w:sz w:val="16"/>
      <w:szCs w:val="16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550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GB"/>
    </w:rPr>
  </w:style>
  <w:style w:type="character" w:styleId="Hyperlink">
    <w:name w:val="Hyperlink"/>
    <w:basedOn w:val="DefaultParagraphFont"/>
    <w:uiPriority w:val="99"/>
    <w:unhideWhenUsed/>
    <w:rsid w:val="003E550D"/>
    <w:rPr>
      <w:color w:val="0000FF"/>
      <w:u w:val="single"/>
    </w:rPr>
  </w:style>
  <w:style w:type="paragraph" w:customStyle="1" w:styleId="Level2">
    <w:name w:val="Level 2"/>
    <w:basedOn w:val="Normal"/>
    <w:next w:val="Normal"/>
    <w:uiPriority w:val="99"/>
    <w:rsid w:val="003E550D"/>
    <w:pPr>
      <w:tabs>
        <w:tab w:val="num" w:pos="992"/>
        <w:tab w:val="left" w:pos="2016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992" w:hanging="992"/>
      <w:jc w:val="both"/>
      <w:outlineLvl w:val="1"/>
    </w:pPr>
    <w:rPr>
      <w:rFonts w:ascii="Arial" w:hAnsi="Arial" w:cs="Arial"/>
      <w:sz w:val="21"/>
      <w:szCs w:val="21"/>
    </w:rPr>
  </w:style>
  <w:style w:type="paragraph" w:customStyle="1" w:styleId="Level3">
    <w:name w:val="Level 3"/>
    <w:basedOn w:val="Normal"/>
    <w:next w:val="Normal"/>
    <w:uiPriority w:val="99"/>
    <w:rsid w:val="003E550D"/>
    <w:pPr>
      <w:tabs>
        <w:tab w:val="num" w:pos="992"/>
        <w:tab w:val="left" w:pos="2016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992" w:hanging="992"/>
      <w:jc w:val="both"/>
      <w:outlineLvl w:val="2"/>
    </w:pPr>
    <w:rPr>
      <w:rFonts w:ascii="Arial" w:hAnsi="Arial" w:cs="Arial"/>
      <w:sz w:val="21"/>
      <w:szCs w:val="21"/>
    </w:rPr>
  </w:style>
  <w:style w:type="paragraph" w:customStyle="1" w:styleId="Level4">
    <w:name w:val="Level 4"/>
    <w:basedOn w:val="Normal"/>
    <w:next w:val="Normal"/>
    <w:uiPriority w:val="99"/>
    <w:rsid w:val="003E550D"/>
    <w:pPr>
      <w:tabs>
        <w:tab w:val="num" w:pos="1701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1701" w:hanging="709"/>
      <w:jc w:val="both"/>
      <w:outlineLvl w:val="3"/>
    </w:pPr>
    <w:rPr>
      <w:rFonts w:ascii="Arial" w:hAnsi="Arial" w:cs="Arial"/>
      <w:sz w:val="21"/>
      <w:szCs w:val="21"/>
    </w:rPr>
  </w:style>
  <w:style w:type="paragraph" w:customStyle="1" w:styleId="Level5">
    <w:name w:val="Level 5"/>
    <w:basedOn w:val="Normal"/>
    <w:next w:val="Normal"/>
    <w:uiPriority w:val="99"/>
    <w:rsid w:val="003E550D"/>
    <w:pPr>
      <w:tabs>
        <w:tab w:val="left" w:pos="1701"/>
        <w:tab w:val="left" w:pos="3024"/>
        <w:tab w:val="num" w:pos="3600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2232" w:hanging="792"/>
      <w:jc w:val="both"/>
      <w:outlineLvl w:val="4"/>
    </w:pPr>
    <w:rPr>
      <w:rFonts w:ascii="Arial" w:hAnsi="Arial" w:cs="Arial"/>
      <w:sz w:val="21"/>
      <w:szCs w:val="21"/>
    </w:rPr>
  </w:style>
  <w:style w:type="paragraph" w:customStyle="1" w:styleId="Level6">
    <w:name w:val="Level 6"/>
    <w:basedOn w:val="Normal"/>
    <w:next w:val="Normal"/>
    <w:uiPriority w:val="99"/>
    <w:rsid w:val="003E550D"/>
    <w:pPr>
      <w:tabs>
        <w:tab w:val="num" w:pos="1701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1701" w:hanging="709"/>
      <w:jc w:val="both"/>
      <w:outlineLvl w:val="5"/>
    </w:pPr>
    <w:rPr>
      <w:rFonts w:ascii="Arial" w:hAnsi="Arial" w:cs="Arial"/>
      <w:sz w:val="21"/>
      <w:szCs w:val="21"/>
    </w:rPr>
  </w:style>
  <w:style w:type="paragraph" w:customStyle="1" w:styleId="Level7">
    <w:name w:val="Level 7"/>
    <w:basedOn w:val="Normal"/>
    <w:next w:val="Normal"/>
    <w:uiPriority w:val="99"/>
    <w:rsid w:val="003E550D"/>
    <w:pPr>
      <w:tabs>
        <w:tab w:val="num" w:pos="1701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ind w:left="1701" w:hanging="709"/>
      <w:jc w:val="both"/>
      <w:outlineLvl w:val="6"/>
    </w:pPr>
    <w:rPr>
      <w:rFonts w:ascii="Arial" w:hAnsi="Arial" w:cs="Arial"/>
      <w:sz w:val="21"/>
      <w:szCs w:val="21"/>
    </w:rPr>
  </w:style>
  <w:style w:type="paragraph" w:customStyle="1" w:styleId="Level8">
    <w:name w:val="Level 8"/>
    <w:basedOn w:val="Normal"/>
    <w:next w:val="Normal"/>
    <w:uiPriority w:val="99"/>
    <w:rsid w:val="003E550D"/>
    <w:pPr>
      <w:tabs>
        <w:tab w:val="num" w:pos="0"/>
        <w:tab w:val="left" w:pos="3024"/>
        <w:tab w:val="left" w:pos="4032"/>
        <w:tab w:val="left" w:pos="5040"/>
        <w:tab w:val="left" w:pos="6048"/>
        <w:tab w:val="left" w:pos="7056"/>
        <w:tab w:val="left" w:pos="8064"/>
        <w:tab w:val="right" w:pos="9029"/>
      </w:tabs>
      <w:spacing w:after="240" w:line="276" w:lineRule="auto"/>
      <w:jc w:val="both"/>
      <w:outlineLvl w:val="7"/>
    </w:pPr>
    <w:rPr>
      <w:rFonts w:ascii="Arial" w:hAnsi="Arial" w:cs="Arial"/>
      <w:sz w:val="21"/>
      <w:szCs w:val="21"/>
    </w:rPr>
  </w:style>
  <w:style w:type="paragraph" w:styleId="NormalWeb">
    <w:name w:val="Normal (Web)"/>
    <w:basedOn w:val="Normal"/>
    <w:uiPriority w:val="99"/>
    <w:rsid w:val="00792080"/>
    <w:pPr>
      <w:spacing w:before="100" w:beforeAutospacing="1" w:after="100" w:afterAutospacing="1"/>
    </w:pPr>
    <w:rPr>
      <w:rFonts w:ascii="Century Gothic" w:hAnsi="Century Gothic"/>
      <w:color w:val="2E2E2E"/>
      <w:szCs w:val="24"/>
      <w:lang w:eastAsia="en-US"/>
    </w:rPr>
  </w:style>
  <w:style w:type="paragraph" w:customStyle="1" w:styleId="Body1">
    <w:name w:val="Body 1"/>
    <w:basedOn w:val="Normal"/>
    <w:uiPriority w:val="99"/>
    <w:rsid w:val="00792080"/>
    <w:pPr>
      <w:tabs>
        <w:tab w:val="left" w:pos="992"/>
        <w:tab w:val="left" w:pos="1701"/>
      </w:tabs>
      <w:spacing w:after="240" w:line="276" w:lineRule="auto"/>
      <w:ind w:left="992"/>
      <w:jc w:val="both"/>
    </w:pPr>
    <w:rPr>
      <w:rFonts w:ascii="Arial" w:hAnsi="Arial" w:cs="Arial"/>
      <w:color w:val="2E2E2E"/>
      <w:sz w:val="21"/>
      <w:szCs w:val="21"/>
    </w:rPr>
  </w:style>
  <w:style w:type="paragraph" w:styleId="BodyText">
    <w:name w:val="Body Text"/>
    <w:basedOn w:val="Normal"/>
    <w:link w:val="BodyTextChar"/>
    <w:uiPriority w:val="99"/>
    <w:rsid w:val="00792080"/>
    <w:pPr>
      <w:spacing w:after="120"/>
    </w:pPr>
    <w:rPr>
      <w:rFonts w:ascii="Arial" w:hAnsi="Arial" w:cs="Arial"/>
      <w:color w:val="2E2E2E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99"/>
    <w:rsid w:val="00792080"/>
    <w:rPr>
      <w:rFonts w:ascii="Arial" w:eastAsia="Times New Roman" w:hAnsi="Arial" w:cs="Arial"/>
      <w:color w:val="2E2E2E"/>
      <w:sz w:val="21"/>
      <w:szCs w:val="21"/>
      <w:lang w:eastAsia="en-GB"/>
    </w:rPr>
  </w:style>
  <w:style w:type="paragraph" w:customStyle="1" w:styleId="Body2">
    <w:name w:val="Body 2"/>
    <w:basedOn w:val="Normal"/>
    <w:uiPriority w:val="99"/>
    <w:rsid w:val="006A4BE4"/>
    <w:pPr>
      <w:tabs>
        <w:tab w:val="left" w:pos="992"/>
        <w:tab w:val="left" w:pos="1701"/>
      </w:tabs>
      <w:spacing w:after="240" w:line="276" w:lineRule="auto"/>
      <w:ind w:left="992"/>
      <w:jc w:val="both"/>
    </w:pPr>
    <w:rPr>
      <w:rFonts w:ascii="Arial" w:hAnsi="Arial" w:cs="Arial"/>
      <w:sz w:val="21"/>
      <w:szCs w:val="21"/>
    </w:rPr>
  </w:style>
  <w:style w:type="paragraph" w:customStyle="1" w:styleId="Body3">
    <w:name w:val="Body 3"/>
    <w:basedOn w:val="Normal"/>
    <w:rsid w:val="00C2198F"/>
    <w:pPr>
      <w:tabs>
        <w:tab w:val="left" w:pos="992"/>
        <w:tab w:val="left" w:pos="1701"/>
      </w:tabs>
      <w:spacing w:after="240" w:line="276" w:lineRule="auto"/>
      <w:ind w:left="992"/>
      <w:jc w:val="both"/>
    </w:pPr>
    <w:rPr>
      <w:rFonts w:ascii="Arial" w:hAnsi="Arial" w:cs="Arial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A75E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5E8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5E8B"/>
    <w:rPr>
      <w:rFonts w:ascii="Times New Roman" w:eastAsia="Times New Roman" w:hAnsi="Times New Roman" w:cs="Times New Roman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5E8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5E8B"/>
    <w:rPr>
      <w:rFonts w:ascii="Times New Roman" w:eastAsia="Times New Roman" w:hAnsi="Times New Roman" w:cs="Times New Roman"/>
      <w:b/>
      <w:bCs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070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D75EF9A8F13439072065A4E3D4091" ma:contentTypeVersion="20" ma:contentTypeDescription="Create a new document." ma:contentTypeScope="" ma:versionID="32521524b7a4daf43c37af040ff8560b">
  <xsd:schema xmlns:xsd="http://www.w3.org/2001/XMLSchema" xmlns:xs="http://www.w3.org/2001/XMLSchema" xmlns:p="http://schemas.microsoft.com/office/2006/metadata/properties" xmlns:ns2="ca1947a2-13da-4974-a1c6-714923ef894f" xmlns:ns3="bcde13ed-faae-4d15-86d8-ec55747b9357" targetNamespace="http://schemas.microsoft.com/office/2006/metadata/properties" ma:root="true" ma:fieldsID="61e0abc097645c9756a05e77a96a69c3" ns2:_="" ns3:_="">
    <xsd:import namespace="ca1947a2-13da-4974-a1c6-714923ef894f"/>
    <xsd:import namespace="bcde13ed-faae-4d15-86d8-ec55747b93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947a2-13da-4974-a1c6-714923ef89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e13ed-faae-4d15-86d8-ec55747b935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62e2c6fb-5edd-45bb-8f57-486800456bb0}" ma:internalName="TaxCatchAll" ma:showField="CatchAllData" ma:web="bcde13ed-faae-4d15-86d8-ec55747b93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de13ed-faae-4d15-86d8-ec55747b9357" xsi:nil="true"/>
    <lcf76f155ced4ddcb4097134ff3c332f xmlns="ca1947a2-13da-4974-a1c6-714923ef894f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3C965-8DCD-4CF1-B0EC-9AAD17F52D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1ED46A-3D46-42BC-8592-4F5F0527CB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1947a2-13da-4974-a1c6-714923ef894f"/>
    <ds:schemaRef ds:uri="bcde13ed-faae-4d15-86d8-ec55747b93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3F6FDB-8D82-4604-8453-0AED8D73A0D0}">
  <ds:schemaRefs>
    <ds:schemaRef ds:uri="http://schemas.microsoft.com/office/2006/metadata/properties"/>
    <ds:schemaRef ds:uri="http://schemas.microsoft.com/office/infopath/2007/PartnerControls"/>
    <ds:schemaRef ds:uri="bcde13ed-faae-4d15-86d8-ec55747b9357"/>
    <ds:schemaRef ds:uri="ca1947a2-13da-4974-a1c6-714923ef894f"/>
  </ds:schemaRefs>
</ds:datastoreItem>
</file>

<file path=customXml/itemProps4.xml><?xml version="1.0" encoding="utf-8"?>
<ds:datastoreItem xmlns:ds="http://schemas.openxmlformats.org/officeDocument/2006/customXml" ds:itemID="{48866B95-175F-486B-9073-B5EC7D601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1018</Words>
  <Characters>5808</Characters>
  <Application>Microsoft Office Word</Application>
  <DocSecurity>0</DocSecurity>
  <Lines>48</Lines>
  <Paragraphs>13</Paragraphs>
  <ScaleCrop>false</ScaleCrop>
  <Company>Capital Law LLP</Company>
  <LinksUpToDate>false</LinksUpToDate>
  <CharactersWithSpaces>6813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Mark Littlejohns</dc:creator>
  <cp:lastModifiedBy>Bethan Roberts</cp:lastModifiedBy>
  <cp:revision>3</cp:revision>
  <cp:lastPrinted>2016-09-02T13:54:00Z</cp:lastPrinted>
  <dcterms:created xsi:type="dcterms:W3CDTF">2023-09-18T10:56:00Z</dcterms:created>
  <dcterms:modified xsi:type="dcterms:W3CDTF">2023-10-12T12:43:00Z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0x010100AA3D75EF9A8F13439072065A4E3D4091</vt:lpwstr>
  </property>
  <property fmtid="{D5CDD505-2E9C-101B-9397-08002B2CF9AE}" pid="3" name="Order">
    <vt:r8>216700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MediaServiceImageTags">
    <vt:lpwstr/>
  </property>
</Properties>
</file>